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32B2" w:rsidRDefault="000432B2">
      <w:pPr>
        <w:spacing w:line="360" w:lineRule="auto"/>
        <w:jc w:val="center"/>
        <w:rPr>
          <w:rFonts w:ascii="Times New Roman" w:eastAsia="黑体" w:hAnsi="Times New Roman" w:cs="Times New Roman"/>
          <w:sz w:val="84"/>
          <w:szCs w:val="84"/>
        </w:rPr>
      </w:pPr>
      <w:bookmarkStart w:id="0" w:name="_Toc334109377"/>
    </w:p>
    <w:p w:rsidR="000432B2" w:rsidRDefault="00063066">
      <w:pPr>
        <w:spacing w:line="360" w:lineRule="auto"/>
        <w:jc w:val="center"/>
        <w:rPr>
          <w:rFonts w:ascii="Times New Roman" w:hAnsi="Times New Roman" w:cs="Times New Roman"/>
          <w:b/>
          <w:sz w:val="52"/>
          <w:szCs w:val="52"/>
        </w:rPr>
      </w:pPr>
      <w:r>
        <w:rPr>
          <w:rFonts w:ascii="Times New Roman" w:hAnsi="Times New Roman" w:cs="Times New Roman" w:hint="eastAsia"/>
          <w:b/>
          <w:sz w:val="52"/>
          <w:szCs w:val="52"/>
        </w:rPr>
        <w:t>汇点财富网上交易终端</w:t>
      </w:r>
    </w:p>
    <w:p w:rsidR="000432B2" w:rsidRDefault="00063066">
      <w:pPr>
        <w:spacing w:line="360" w:lineRule="auto"/>
        <w:jc w:val="center"/>
        <w:rPr>
          <w:rFonts w:ascii="Times New Roman" w:eastAsia="黑体" w:hAnsi="Times New Roman" w:cs="Times New Roman"/>
          <w:sz w:val="36"/>
          <w:szCs w:val="36"/>
        </w:rPr>
      </w:pPr>
      <w:r>
        <w:rPr>
          <w:rFonts w:ascii="Times New Roman" w:eastAsia="黑体" w:hAnsi="Times New Roman" w:cs="Times New Roman"/>
          <w:sz w:val="36"/>
          <w:szCs w:val="36"/>
        </w:rPr>
        <w:t>（版本号</w:t>
      </w:r>
      <w:r w:rsidR="001B1908">
        <w:rPr>
          <w:rFonts w:ascii="Times New Roman" w:eastAsia="黑体" w:hAnsi="Times New Roman" w:cs="Times New Roman"/>
          <w:sz w:val="36"/>
          <w:szCs w:val="36"/>
        </w:rPr>
        <w:t>6.2.3</w:t>
      </w:r>
      <w:r>
        <w:rPr>
          <w:rFonts w:ascii="Times New Roman" w:eastAsia="黑体" w:hAnsi="Times New Roman" w:cs="Times New Roman"/>
          <w:sz w:val="36"/>
          <w:szCs w:val="36"/>
        </w:rPr>
        <w:t>）</w:t>
      </w:r>
    </w:p>
    <w:p w:rsidR="000432B2" w:rsidRDefault="000432B2">
      <w:pPr>
        <w:spacing w:line="360" w:lineRule="auto"/>
        <w:jc w:val="center"/>
        <w:rPr>
          <w:rFonts w:ascii="Times New Roman" w:eastAsia="黑体" w:hAnsi="Times New Roman" w:cs="Times New Roman"/>
          <w:sz w:val="36"/>
          <w:szCs w:val="36"/>
        </w:rPr>
      </w:pPr>
    </w:p>
    <w:p w:rsidR="000432B2" w:rsidRDefault="000432B2">
      <w:pPr>
        <w:spacing w:line="360" w:lineRule="auto"/>
        <w:jc w:val="center"/>
        <w:rPr>
          <w:rFonts w:ascii="Times New Roman" w:eastAsia="黑体" w:hAnsi="Times New Roman" w:cs="Times New Roman"/>
          <w:sz w:val="36"/>
          <w:szCs w:val="36"/>
        </w:rPr>
      </w:pPr>
    </w:p>
    <w:p w:rsidR="000432B2" w:rsidRDefault="00063066">
      <w:pPr>
        <w:pStyle w:val="10"/>
        <w:spacing w:beforeLines="100" w:before="312" w:line="360" w:lineRule="auto"/>
        <w:jc w:val="center"/>
        <w:rPr>
          <w:rFonts w:ascii="Times New Roman" w:eastAsia="黑体" w:hAnsi="Times New Roman" w:cs="Times New Roman"/>
          <w:sz w:val="52"/>
          <w:szCs w:val="52"/>
        </w:rPr>
      </w:pPr>
      <w:r>
        <w:rPr>
          <w:rFonts w:ascii="Times New Roman" w:eastAsia="黑体" w:hAnsi="Times New Roman" w:cs="Times New Roman"/>
          <w:sz w:val="52"/>
          <w:szCs w:val="52"/>
        </w:rPr>
        <w:t>使</w:t>
      </w:r>
    </w:p>
    <w:p w:rsidR="000432B2" w:rsidRDefault="00063066">
      <w:pPr>
        <w:pStyle w:val="10"/>
        <w:spacing w:beforeLines="100" w:before="312" w:line="360" w:lineRule="auto"/>
        <w:jc w:val="center"/>
        <w:rPr>
          <w:rFonts w:ascii="Times New Roman" w:eastAsia="黑体" w:hAnsi="Times New Roman" w:cs="Times New Roman"/>
          <w:sz w:val="52"/>
          <w:szCs w:val="52"/>
        </w:rPr>
      </w:pPr>
      <w:r>
        <w:rPr>
          <w:rFonts w:ascii="Times New Roman" w:eastAsia="黑体" w:hAnsi="Times New Roman" w:cs="Times New Roman"/>
          <w:sz w:val="52"/>
          <w:szCs w:val="52"/>
        </w:rPr>
        <w:t>用</w:t>
      </w:r>
    </w:p>
    <w:p w:rsidR="000432B2" w:rsidRDefault="00063066">
      <w:pPr>
        <w:pStyle w:val="10"/>
        <w:spacing w:beforeLines="100" w:before="312" w:line="360" w:lineRule="auto"/>
        <w:jc w:val="center"/>
        <w:rPr>
          <w:rFonts w:ascii="Times New Roman" w:eastAsia="黑体" w:hAnsi="Times New Roman" w:cs="Times New Roman"/>
          <w:sz w:val="52"/>
          <w:szCs w:val="52"/>
        </w:rPr>
      </w:pPr>
      <w:r>
        <w:rPr>
          <w:rFonts w:ascii="Times New Roman" w:eastAsia="黑体" w:hAnsi="Times New Roman" w:cs="Times New Roman"/>
          <w:sz w:val="52"/>
          <w:szCs w:val="52"/>
        </w:rPr>
        <w:t>说</w:t>
      </w:r>
    </w:p>
    <w:p w:rsidR="000432B2" w:rsidRDefault="00063066">
      <w:pPr>
        <w:pStyle w:val="10"/>
        <w:spacing w:beforeLines="100" w:before="312" w:line="360" w:lineRule="auto"/>
        <w:jc w:val="center"/>
        <w:rPr>
          <w:rFonts w:ascii="Times New Roman" w:eastAsia="黑体" w:hAnsi="Times New Roman" w:cs="Times New Roman"/>
          <w:sz w:val="52"/>
          <w:szCs w:val="52"/>
        </w:rPr>
      </w:pPr>
      <w:r>
        <w:rPr>
          <w:rFonts w:ascii="Times New Roman" w:eastAsia="黑体" w:hAnsi="Times New Roman" w:cs="Times New Roman"/>
          <w:sz w:val="52"/>
          <w:szCs w:val="52"/>
        </w:rPr>
        <w:t>明</w:t>
      </w:r>
    </w:p>
    <w:p w:rsidR="000432B2" w:rsidRDefault="00063066">
      <w:pPr>
        <w:pStyle w:val="10"/>
        <w:spacing w:beforeLines="100" w:before="312" w:line="360" w:lineRule="auto"/>
        <w:jc w:val="center"/>
        <w:rPr>
          <w:rFonts w:ascii="Times New Roman" w:eastAsia="黑体" w:hAnsi="Times New Roman" w:cs="Times New Roman"/>
          <w:sz w:val="52"/>
          <w:szCs w:val="52"/>
        </w:rPr>
      </w:pPr>
      <w:r>
        <w:rPr>
          <w:rFonts w:ascii="Times New Roman" w:eastAsia="黑体" w:hAnsi="Times New Roman" w:cs="Times New Roman"/>
          <w:sz w:val="52"/>
          <w:szCs w:val="52"/>
        </w:rPr>
        <w:t>书</w:t>
      </w:r>
    </w:p>
    <w:p w:rsidR="000432B2" w:rsidRDefault="000432B2">
      <w:pPr>
        <w:spacing w:line="360" w:lineRule="auto"/>
        <w:jc w:val="center"/>
        <w:rPr>
          <w:rFonts w:ascii="Times New Roman" w:eastAsia="黑体" w:hAnsi="Times New Roman" w:cs="Times New Roman"/>
          <w:sz w:val="84"/>
          <w:szCs w:val="84"/>
        </w:rPr>
      </w:pPr>
    </w:p>
    <w:p w:rsidR="000432B2" w:rsidRDefault="000432B2">
      <w:pPr>
        <w:spacing w:line="360" w:lineRule="auto"/>
        <w:jc w:val="center"/>
        <w:rPr>
          <w:rFonts w:ascii="Times New Roman" w:eastAsia="黑体" w:hAnsi="Times New Roman" w:cs="Times New Roman"/>
          <w:sz w:val="30"/>
          <w:szCs w:val="30"/>
        </w:rPr>
      </w:pPr>
    </w:p>
    <w:p w:rsidR="000432B2" w:rsidRDefault="00063066">
      <w:pPr>
        <w:spacing w:line="360" w:lineRule="auto"/>
        <w:jc w:val="center"/>
        <w:rPr>
          <w:rFonts w:ascii="Times New Roman" w:eastAsia="黑体" w:hAnsi="Times New Roman" w:cs="Times New Roman"/>
          <w:sz w:val="30"/>
          <w:szCs w:val="30"/>
        </w:rPr>
      </w:pPr>
      <w:r>
        <w:rPr>
          <w:rFonts w:ascii="Times New Roman" w:eastAsia="黑体" w:hAnsi="Times New Roman" w:cs="Times New Roman"/>
          <w:sz w:val="30"/>
          <w:szCs w:val="30"/>
        </w:rPr>
        <w:t>上海汇点</w:t>
      </w:r>
      <w:r w:rsidR="00F10807">
        <w:rPr>
          <w:rFonts w:ascii="Times New Roman" w:eastAsia="黑体" w:hAnsi="Times New Roman" w:cs="Times New Roman"/>
          <w:sz w:val="30"/>
          <w:szCs w:val="30"/>
        </w:rPr>
        <w:t>网络科技</w:t>
      </w:r>
      <w:r>
        <w:rPr>
          <w:rFonts w:ascii="Times New Roman" w:eastAsia="黑体" w:hAnsi="Times New Roman" w:cs="Times New Roman"/>
          <w:sz w:val="30"/>
          <w:szCs w:val="30"/>
        </w:rPr>
        <w:t>有限公司</w:t>
      </w:r>
    </w:p>
    <w:p w:rsidR="000432B2" w:rsidRDefault="00063066">
      <w:pPr>
        <w:spacing w:line="360" w:lineRule="auto"/>
        <w:jc w:val="center"/>
        <w:rPr>
          <w:rFonts w:ascii="Times New Roman" w:eastAsia="黑体" w:hAnsi="Times New Roman" w:cs="Times New Roman"/>
          <w:sz w:val="30"/>
          <w:szCs w:val="30"/>
        </w:rPr>
      </w:pPr>
      <w:r>
        <w:rPr>
          <w:rFonts w:ascii="Times New Roman" w:eastAsia="黑体" w:hAnsi="Times New Roman" w:cs="Times New Roman"/>
          <w:sz w:val="30"/>
          <w:szCs w:val="30"/>
        </w:rPr>
        <w:t>202</w:t>
      </w:r>
      <w:r w:rsidR="001B1908">
        <w:rPr>
          <w:rFonts w:ascii="Times New Roman" w:eastAsia="黑体" w:hAnsi="Times New Roman" w:cs="Times New Roman"/>
          <w:sz w:val="30"/>
          <w:szCs w:val="30"/>
        </w:rPr>
        <w:t>1</w:t>
      </w:r>
      <w:r>
        <w:rPr>
          <w:rFonts w:ascii="Times New Roman" w:eastAsia="黑体" w:hAnsi="Times New Roman" w:cs="Times New Roman"/>
          <w:sz w:val="30"/>
          <w:szCs w:val="30"/>
        </w:rPr>
        <w:t>年</w:t>
      </w:r>
      <w:r w:rsidR="001B1908">
        <w:rPr>
          <w:rFonts w:ascii="Times New Roman" w:eastAsia="黑体" w:hAnsi="Times New Roman" w:cs="Times New Roman"/>
          <w:sz w:val="30"/>
          <w:szCs w:val="30"/>
        </w:rPr>
        <w:t>4</w:t>
      </w:r>
      <w:r>
        <w:rPr>
          <w:rFonts w:ascii="Times New Roman" w:eastAsia="黑体" w:hAnsi="Times New Roman" w:cs="Times New Roman"/>
          <w:sz w:val="30"/>
          <w:szCs w:val="30"/>
        </w:rPr>
        <w:t>月</w:t>
      </w:r>
    </w:p>
    <w:p w:rsidR="000432B2" w:rsidRDefault="00063066">
      <w:pPr>
        <w:widowControl/>
        <w:jc w:val="left"/>
        <w:rPr>
          <w:rFonts w:ascii="Times New Roman" w:eastAsia="黑体" w:hAnsi="Times New Roman" w:cs="Times New Roman"/>
          <w:sz w:val="30"/>
          <w:szCs w:val="30"/>
        </w:rPr>
      </w:pPr>
      <w:r>
        <w:rPr>
          <w:rFonts w:ascii="Times New Roman" w:eastAsia="黑体" w:hAnsi="Times New Roman" w:cs="Times New Roman"/>
          <w:sz w:val="30"/>
          <w:szCs w:val="30"/>
        </w:rPr>
        <w:br w:type="page"/>
      </w:r>
    </w:p>
    <w:bookmarkEnd w:id="0" w:displacedByCustomXml="next"/>
    <w:sdt>
      <w:sdtPr>
        <w:rPr>
          <w:rFonts w:ascii="Times New Roman" w:hAnsi="Times New Roman" w:cs="Times New Roman"/>
          <w:lang w:val="zh-CN"/>
        </w:rPr>
        <w:id w:val="36334024"/>
        <w:docPartObj>
          <w:docPartGallery w:val="Table of Contents"/>
          <w:docPartUnique/>
        </w:docPartObj>
      </w:sdtPr>
      <w:sdtEndPr>
        <w:rPr>
          <w:lang w:val="en-US"/>
        </w:rPr>
      </w:sdtEndPr>
      <w:sdtContent>
        <w:p w:rsidR="001B1908" w:rsidRDefault="00063066">
          <w:pPr>
            <w:jc w:val="center"/>
            <w:rPr>
              <w:noProof/>
            </w:rPr>
          </w:pPr>
          <w:r>
            <w:rPr>
              <w:rFonts w:ascii="Times New Roman" w:hAnsi="Times New Roman" w:cs="Times New Roman"/>
              <w:b/>
              <w:sz w:val="28"/>
              <w:szCs w:val="28"/>
              <w:lang w:val="zh-CN"/>
            </w:rPr>
            <w:t>目</w:t>
          </w:r>
          <w:r>
            <w:rPr>
              <w:rFonts w:ascii="Times New Roman" w:hAnsi="Times New Roman" w:cs="Times New Roman" w:hint="eastAsia"/>
              <w:b/>
              <w:sz w:val="28"/>
              <w:szCs w:val="28"/>
              <w:lang w:val="zh-CN"/>
            </w:rPr>
            <w:t xml:space="preserve">    </w:t>
          </w:r>
          <w:r>
            <w:rPr>
              <w:rFonts w:ascii="Times New Roman" w:hAnsi="Times New Roman" w:cs="Times New Roman"/>
              <w:b/>
              <w:sz w:val="28"/>
              <w:szCs w:val="28"/>
              <w:lang w:val="zh-CN"/>
            </w:rPr>
            <w:t>录</w:t>
          </w: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p>
        <w:p w:rsidR="001B1908" w:rsidRDefault="001B1908">
          <w:pPr>
            <w:pStyle w:val="10"/>
            <w:rPr>
              <w:noProof/>
            </w:rPr>
          </w:pPr>
          <w:hyperlink w:anchor="_Toc68680473" w:history="1">
            <w:r w:rsidRPr="00B53E5A">
              <w:rPr>
                <w:rStyle w:val="ab"/>
                <w:rFonts w:ascii="Times New Roman" w:hAnsi="Times New Roman" w:cs="Times New Roman" w:hint="eastAsia"/>
                <w:noProof/>
              </w:rPr>
              <w:t>一、快速入门</w:t>
            </w:r>
            <w:r>
              <w:rPr>
                <w:noProof/>
                <w:webHidden/>
              </w:rPr>
              <w:tab/>
            </w:r>
            <w:r>
              <w:rPr>
                <w:noProof/>
                <w:webHidden/>
              </w:rPr>
              <w:fldChar w:fldCharType="begin"/>
            </w:r>
            <w:r>
              <w:rPr>
                <w:noProof/>
                <w:webHidden/>
              </w:rPr>
              <w:instrText xml:space="preserve"> PAGEREF _Toc68680473 \h </w:instrText>
            </w:r>
            <w:r>
              <w:rPr>
                <w:noProof/>
                <w:webHidden/>
              </w:rPr>
            </w:r>
            <w:r>
              <w:rPr>
                <w:noProof/>
                <w:webHidden/>
              </w:rPr>
              <w:fldChar w:fldCharType="separate"/>
            </w:r>
            <w:r>
              <w:rPr>
                <w:noProof/>
                <w:webHidden/>
              </w:rPr>
              <w:t>10</w:t>
            </w:r>
            <w:r>
              <w:rPr>
                <w:noProof/>
                <w:webHidden/>
              </w:rPr>
              <w:fldChar w:fldCharType="end"/>
            </w:r>
          </w:hyperlink>
        </w:p>
        <w:p w:rsidR="001B1908" w:rsidRDefault="001B1908">
          <w:pPr>
            <w:pStyle w:val="20"/>
            <w:tabs>
              <w:tab w:val="right" w:leader="dot" w:pos="8296"/>
            </w:tabs>
            <w:rPr>
              <w:noProof/>
            </w:rPr>
          </w:pPr>
          <w:hyperlink w:anchor="_Toc68680474" w:history="1">
            <w:r w:rsidRPr="00B53E5A">
              <w:rPr>
                <w:rStyle w:val="ab"/>
                <w:noProof/>
              </w:rPr>
              <w:t>1.1</w:t>
            </w:r>
            <w:r w:rsidRPr="00B53E5A">
              <w:rPr>
                <w:rStyle w:val="ab"/>
                <w:rFonts w:hint="eastAsia"/>
                <w:noProof/>
              </w:rPr>
              <w:t>、系统安装及登录、退出</w:t>
            </w:r>
            <w:r>
              <w:rPr>
                <w:noProof/>
                <w:webHidden/>
              </w:rPr>
              <w:tab/>
            </w:r>
            <w:r>
              <w:rPr>
                <w:noProof/>
                <w:webHidden/>
              </w:rPr>
              <w:fldChar w:fldCharType="begin"/>
            </w:r>
            <w:r>
              <w:rPr>
                <w:noProof/>
                <w:webHidden/>
              </w:rPr>
              <w:instrText xml:space="preserve"> PAGEREF _Toc68680474 \h </w:instrText>
            </w:r>
            <w:r>
              <w:rPr>
                <w:noProof/>
                <w:webHidden/>
              </w:rPr>
            </w:r>
            <w:r>
              <w:rPr>
                <w:noProof/>
                <w:webHidden/>
              </w:rPr>
              <w:fldChar w:fldCharType="separate"/>
            </w:r>
            <w:r>
              <w:rPr>
                <w:noProof/>
                <w:webHidden/>
              </w:rPr>
              <w:t>10</w:t>
            </w:r>
            <w:r>
              <w:rPr>
                <w:noProof/>
                <w:webHidden/>
              </w:rPr>
              <w:fldChar w:fldCharType="end"/>
            </w:r>
          </w:hyperlink>
        </w:p>
        <w:p w:rsidR="001B1908" w:rsidRDefault="001B1908">
          <w:pPr>
            <w:pStyle w:val="30"/>
            <w:tabs>
              <w:tab w:val="right" w:leader="dot" w:pos="8296"/>
            </w:tabs>
            <w:rPr>
              <w:noProof/>
            </w:rPr>
          </w:pPr>
          <w:hyperlink w:anchor="_Toc68680475" w:history="1">
            <w:r w:rsidRPr="00B53E5A">
              <w:rPr>
                <w:rStyle w:val="ab"/>
                <w:noProof/>
              </w:rPr>
              <w:t>1.1.1</w:t>
            </w:r>
            <w:r w:rsidRPr="00B53E5A">
              <w:rPr>
                <w:rStyle w:val="ab"/>
                <w:rFonts w:hint="eastAsia"/>
                <w:noProof/>
              </w:rPr>
              <w:t>、运行环境</w:t>
            </w:r>
            <w:r>
              <w:rPr>
                <w:noProof/>
                <w:webHidden/>
              </w:rPr>
              <w:tab/>
            </w:r>
            <w:r>
              <w:rPr>
                <w:noProof/>
                <w:webHidden/>
              </w:rPr>
              <w:fldChar w:fldCharType="begin"/>
            </w:r>
            <w:r>
              <w:rPr>
                <w:noProof/>
                <w:webHidden/>
              </w:rPr>
              <w:instrText xml:space="preserve"> PAGEREF _Toc68680475 \h </w:instrText>
            </w:r>
            <w:r>
              <w:rPr>
                <w:noProof/>
                <w:webHidden/>
              </w:rPr>
            </w:r>
            <w:r>
              <w:rPr>
                <w:noProof/>
                <w:webHidden/>
              </w:rPr>
              <w:fldChar w:fldCharType="separate"/>
            </w:r>
            <w:r>
              <w:rPr>
                <w:noProof/>
                <w:webHidden/>
              </w:rPr>
              <w:t>10</w:t>
            </w:r>
            <w:r>
              <w:rPr>
                <w:noProof/>
                <w:webHidden/>
              </w:rPr>
              <w:fldChar w:fldCharType="end"/>
            </w:r>
          </w:hyperlink>
        </w:p>
        <w:p w:rsidR="001B1908" w:rsidRDefault="001B1908">
          <w:pPr>
            <w:pStyle w:val="30"/>
            <w:tabs>
              <w:tab w:val="right" w:leader="dot" w:pos="8296"/>
            </w:tabs>
            <w:rPr>
              <w:noProof/>
            </w:rPr>
          </w:pPr>
          <w:hyperlink w:anchor="_Toc68680476" w:history="1">
            <w:r w:rsidRPr="00B53E5A">
              <w:rPr>
                <w:rStyle w:val="ab"/>
                <w:noProof/>
              </w:rPr>
              <w:t>1.1.2</w:t>
            </w:r>
            <w:r w:rsidRPr="00B53E5A">
              <w:rPr>
                <w:rStyle w:val="ab"/>
                <w:rFonts w:hint="eastAsia"/>
                <w:noProof/>
              </w:rPr>
              <w:t>、系统安装</w:t>
            </w:r>
            <w:r>
              <w:rPr>
                <w:noProof/>
                <w:webHidden/>
              </w:rPr>
              <w:tab/>
            </w:r>
            <w:r>
              <w:rPr>
                <w:noProof/>
                <w:webHidden/>
              </w:rPr>
              <w:fldChar w:fldCharType="begin"/>
            </w:r>
            <w:r>
              <w:rPr>
                <w:noProof/>
                <w:webHidden/>
              </w:rPr>
              <w:instrText xml:space="preserve"> PAGEREF _Toc68680476 \h </w:instrText>
            </w:r>
            <w:r>
              <w:rPr>
                <w:noProof/>
                <w:webHidden/>
              </w:rPr>
            </w:r>
            <w:r>
              <w:rPr>
                <w:noProof/>
                <w:webHidden/>
              </w:rPr>
              <w:fldChar w:fldCharType="separate"/>
            </w:r>
            <w:r>
              <w:rPr>
                <w:noProof/>
                <w:webHidden/>
              </w:rPr>
              <w:t>10</w:t>
            </w:r>
            <w:r>
              <w:rPr>
                <w:noProof/>
                <w:webHidden/>
              </w:rPr>
              <w:fldChar w:fldCharType="end"/>
            </w:r>
          </w:hyperlink>
        </w:p>
        <w:p w:rsidR="001B1908" w:rsidRDefault="001B1908">
          <w:pPr>
            <w:pStyle w:val="30"/>
            <w:tabs>
              <w:tab w:val="right" w:leader="dot" w:pos="8296"/>
            </w:tabs>
            <w:rPr>
              <w:noProof/>
            </w:rPr>
          </w:pPr>
          <w:hyperlink w:anchor="_Toc68680477" w:history="1">
            <w:r w:rsidRPr="00B53E5A">
              <w:rPr>
                <w:rStyle w:val="ab"/>
                <w:noProof/>
              </w:rPr>
              <w:t>1.1.3</w:t>
            </w:r>
            <w:r w:rsidRPr="00B53E5A">
              <w:rPr>
                <w:rStyle w:val="ab"/>
                <w:rFonts w:hint="eastAsia"/>
                <w:noProof/>
              </w:rPr>
              <w:t>、登录界面</w:t>
            </w:r>
            <w:r>
              <w:rPr>
                <w:noProof/>
                <w:webHidden/>
              </w:rPr>
              <w:tab/>
            </w:r>
            <w:r>
              <w:rPr>
                <w:noProof/>
                <w:webHidden/>
              </w:rPr>
              <w:fldChar w:fldCharType="begin"/>
            </w:r>
            <w:r>
              <w:rPr>
                <w:noProof/>
                <w:webHidden/>
              </w:rPr>
              <w:instrText xml:space="preserve"> PAGEREF _Toc68680477 \h </w:instrText>
            </w:r>
            <w:r>
              <w:rPr>
                <w:noProof/>
                <w:webHidden/>
              </w:rPr>
            </w:r>
            <w:r>
              <w:rPr>
                <w:noProof/>
                <w:webHidden/>
              </w:rPr>
              <w:fldChar w:fldCharType="separate"/>
            </w:r>
            <w:r>
              <w:rPr>
                <w:noProof/>
                <w:webHidden/>
              </w:rPr>
              <w:t>10</w:t>
            </w:r>
            <w:r>
              <w:rPr>
                <w:noProof/>
                <w:webHidden/>
              </w:rPr>
              <w:fldChar w:fldCharType="end"/>
            </w:r>
          </w:hyperlink>
        </w:p>
        <w:p w:rsidR="001B1908" w:rsidRDefault="001B1908">
          <w:pPr>
            <w:pStyle w:val="30"/>
            <w:tabs>
              <w:tab w:val="right" w:leader="dot" w:pos="8296"/>
            </w:tabs>
            <w:rPr>
              <w:noProof/>
            </w:rPr>
          </w:pPr>
          <w:hyperlink w:anchor="_Toc68680478" w:history="1">
            <w:r w:rsidRPr="00B53E5A">
              <w:rPr>
                <w:rStyle w:val="ab"/>
                <w:noProof/>
              </w:rPr>
              <w:t>1.1.4</w:t>
            </w:r>
            <w:r w:rsidRPr="00B53E5A">
              <w:rPr>
                <w:rStyle w:val="ab"/>
                <w:rFonts w:hint="eastAsia"/>
                <w:noProof/>
              </w:rPr>
              <w:t>、系统退出</w:t>
            </w:r>
            <w:r>
              <w:rPr>
                <w:noProof/>
                <w:webHidden/>
              </w:rPr>
              <w:tab/>
            </w:r>
            <w:r>
              <w:rPr>
                <w:noProof/>
                <w:webHidden/>
              </w:rPr>
              <w:fldChar w:fldCharType="begin"/>
            </w:r>
            <w:r>
              <w:rPr>
                <w:noProof/>
                <w:webHidden/>
              </w:rPr>
              <w:instrText xml:space="preserve"> PAGEREF _Toc68680478 \h </w:instrText>
            </w:r>
            <w:r>
              <w:rPr>
                <w:noProof/>
                <w:webHidden/>
              </w:rPr>
            </w:r>
            <w:r>
              <w:rPr>
                <w:noProof/>
                <w:webHidden/>
              </w:rPr>
              <w:fldChar w:fldCharType="separate"/>
            </w:r>
            <w:r>
              <w:rPr>
                <w:noProof/>
                <w:webHidden/>
              </w:rPr>
              <w:t>12</w:t>
            </w:r>
            <w:r>
              <w:rPr>
                <w:noProof/>
                <w:webHidden/>
              </w:rPr>
              <w:fldChar w:fldCharType="end"/>
            </w:r>
          </w:hyperlink>
        </w:p>
        <w:p w:rsidR="001B1908" w:rsidRDefault="001B1908">
          <w:pPr>
            <w:pStyle w:val="20"/>
            <w:tabs>
              <w:tab w:val="right" w:leader="dot" w:pos="8296"/>
            </w:tabs>
            <w:rPr>
              <w:noProof/>
            </w:rPr>
          </w:pPr>
          <w:hyperlink w:anchor="_Toc68680479" w:history="1">
            <w:r w:rsidRPr="00B53E5A">
              <w:rPr>
                <w:rStyle w:val="ab"/>
                <w:noProof/>
              </w:rPr>
              <w:t>1.2</w:t>
            </w:r>
            <w:r w:rsidRPr="00B53E5A">
              <w:rPr>
                <w:rStyle w:val="ab"/>
                <w:rFonts w:hint="eastAsia"/>
                <w:noProof/>
              </w:rPr>
              <w:t>、系统界面</w:t>
            </w:r>
            <w:r>
              <w:rPr>
                <w:noProof/>
                <w:webHidden/>
              </w:rPr>
              <w:tab/>
            </w:r>
            <w:r>
              <w:rPr>
                <w:noProof/>
                <w:webHidden/>
              </w:rPr>
              <w:fldChar w:fldCharType="begin"/>
            </w:r>
            <w:r>
              <w:rPr>
                <w:noProof/>
                <w:webHidden/>
              </w:rPr>
              <w:instrText xml:space="preserve"> PAGEREF _Toc68680479 \h </w:instrText>
            </w:r>
            <w:r>
              <w:rPr>
                <w:noProof/>
                <w:webHidden/>
              </w:rPr>
            </w:r>
            <w:r>
              <w:rPr>
                <w:noProof/>
                <w:webHidden/>
              </w:rPr>
              <w:fldChar w:fldCharType="separate"/>
            </w:r>
            <w:r>
              <w:rPr>
                <w:noProof/>
                <w:webHidden/>
              </w:rPr>
              <w:t>12</w:t>
            </w:r>
            <w:r>
              <w:rPr>
                <w:noProof/>
                <w:webHidden/>
              </w:rPr>
              <w:fldChar w:fldCharType="end"/>
            </w:r>
          </w:hyperlink>
        </w:p>
        <w:p w:rsidR="001B1908" w:rsidRDefault="001B1908">
          <w:pPr>
            <w:pStyle w:val="30"/>
            <w:tabs>
              <w:tab w:val="right" w:leader="dot" w:pos="8296"/>
            </w:tabs>
            <w:rPr>
              <w:noProof/>
            </w:rPr>
          </w:pPr>
          <w:hyperlink w:anchor="_Toc68680480" w:history="1">
            <w:r w:rsidRPr="00B53E5A">
              <w:rPr>
                <w:rStyle w:val="ab"/>
                <w:noProof/>
              </w:rPr>
              <w:t>1.2.1</w:t>
            </w:r>
            <w:r w:rsidRPr="00B53E5A">
              <w:rPr>
                <w:rStyle w:val="ab"/>
                <w:rFonts w:hint="eastAsia"/>
                <w:noProof/>
              </w:rPr>
              <w:t>、导航栏</w:t>
            </w:r>
            <w:r>
              <w:rPr>
                <w:noProof/>
                <w:webHidden/>
              </w:rPr>
              <w:tab/>
            </w:r>
            <w:r>
              <w:rPr>
                <w:noProof/>
                <w:webHidden/>
              </w:rPr>
              <w:fldChar w:fldCharType="begin"/>
            </w:r>
            <w:r>
              <w:rPr>
                <w:noProof/>
                <w:webHidden/>
              </w:rPr>
              <w:instrText xml:space="preserve"> PAGEREF _Toc68680480 \h </w:instrText>
            </w:r>
            <w:r>
              <w:rPr>
                <w:noProof/>
                <w:webHidden/>
              </w:rPr>
            </w:r>
            <w:r>
              <w:rPr>
                <w:noProof/>
                <w:webHidden/>
              </w:rPr>
              <w:fldChar w:fldCharType="separate"/>
            </w:r>
            <w:r>
              <w:rPr>
                <w:noProof/>
                <w:webHidden/>
              </w:rPr>
              <w:t>12</w:t>
            </w:r>
            <w:r>
              <w:rPr>
                <w:noProof/>
                <w:webHidden/>
              </w:rPr>
              <w:fldChar w:fldCharType="end"/>
            </w:r>
          </w:hyperlink>
        </w:p>
        <w:p w:rsidR="001B1908" w:rsidRDefault="001B1908">
          <w:pPr>
            <w:pStyle w:val="30"/>
            <w:tabs>
              <w:tab w:val="right" w:leader="dot" w:pos="8296"/>
            </w:tabs>
            <w:rPr>
              <w:noProof/>
            </w:rPr>
          </w:pPr>
          <w:hyperlink w:anchor="_Toc68680481" w:history="1">
            <w:r w:rsidRPr="00B53E5A">
              <w:rPr>
                <w:rStyle w:val="ab"/>
                <w:noProof/>
              </w:rPr>
              <w:t>1.2.2</w:t>
            </w:r>
            <w:r w:rsidRPr="00B53E5A">
              <w:rPr>
                <w:rStyle w:val="ab"/>
                <w:rFonts w:hint="eastAsia"/>
                <w:noProof/>
              </w:rPr>
              <w:t>、工具栏</w:t>
            </w:r>
            <w:r>
              <w:rPr>
                <w:noProof/>
                <w:webHidden/>
              </w:rPr>
              <w:tab/>
            </w:r>
            <w:r>
              <w:rPr>
                <w:noProof/>
                <w:webHidden/>
              </w:rPr>
              <w:fldChar w:fldCharType="begin"/>
            </w:r>
            <w:r>
              <w:rPr>
                <w:noProof/>
                <w:webHidden/>
              </w:rPr>
              <w:instrText xml:space="preserve"> PAGEREF _Toc68680481 \h </w:instrText>
            </w:r>
            <w:r>
              <w:rPr>
                <w:noProof/>
                <w:webHidden/>
              </w:rPr>
            </w:r>
            <w:r>
              <w:rPr>
                <w:noProof/>
                <w:webHidden/>
              </w:rPr>
              <w:fldChar w:fldCharType="separate"/>
            </w:r>
            <w:r>
              <w:rPr>
                <w:noProof/>
                <w:webHidden/>
              </w:rPr>
              <w:t>13</w:t>
            </w:r>
            <w:r>
              <w:rPr>
                <w:noProof/>
                <w:webHidden/>
              </w:rPr>
              <w:fldChar w:fldCharType="end"/>
            </w:r>
          </w:hyperlink>
        </w:p>
        <w:p w:rsidR="001B1908" w:rsidRDefault="001B1908">
          <w:pPr>
            <w:pStyle w:val="30"/>
            <w:tabs>
              <w:tab w:val="right" w:leader="dot" w:pos="8296"/>
            </w:tabs>
            <w:rPr>
              <w:noProof/>
            </w:rPr>
          </w:pPr>
          <w:hyperlink w:anchor="_Toc68680482" w:history="1">
            <w:r w:rsidRPr="00B53E5A">
              <w:rPr>
                <w:rStyle w:val="ab"/>
                <w:noProof/>
              </w:rPr>
              <w:t>1.2.3</w:t>
            </w:r>
            <w:r w:rsidRPr="00B53E5A">
              <w:rPr>
                <w:rStyle w:val="ab"/>
                <w:rFonts w:hint="eastAsia"/>
                <w:noProof/>
              </w:rPr>
              <w:t>、系统页面</w:t>
            </w:r>
            <w:r>
              <w:rPr>
                <w:noProof/>
                <w:webHidden/>
              </w:rPr>
              <w:tab/>
            </w:r>
            <w:r>
              <w:rPr>
                <w:noProof/>
                <w:webHidden/>
              </w:rPr>
              <w:fldChar w:fldCharType="begin"/>
            </w:r>
            <w:r>
              <w:rPr>
                <w:noProof/>
                <w:webHidden/>
              </w:rPr>
              <w:instrText xml:space="preserve"> PAGEREF _Toc68680482 \h </w:instrText>
            </w:r>
            <w:r>
              <w:rPr>
                <w:noProof/>
                <w:webHidden/>
              </w:rPr>
            </w:r>
            <w:r>
              <w:rPr>
                <w:noProof/>
                <w:webHidden/>
              </w:rPr>
              <w:fldChar w:fldCharType="separate"/>
            </w:r>
            <w:r>
              <w:rPr>
                <w:noProof/>
                <w:webHidden/>
              </w:rPr>
              <w:t>13</w:t>
            </w:r>
            <w:r>
              <w:rPr>
                <w:noProof/>
                <w:webHidden/>
              </w:rPr>
              <w:fldChar w:fldCharType="end"/>
            </w:r>
          </w:hyperlink>
        </w:p>
        <w:p w:rsidR="001B1908" w:rsidRDefault="001B1908">
          <w:pPr>
            <w:pStyle w:val="30"/>
            <w:tabs>
              <w:tab w:val="right" w:leader="dot" w:pos="8296"/>
            </w:tabs>
            <w:rPr>
              <w:noProof/>
            </w:rPr>
          </w:pPr>
          <w:hyperlink w:anchor="_Toc68680483" w:history="1">
            <w:r w:rsidRPr="00B53E5A">
              <w:rPr>
                <w:rStyle w:val="ab"/>
                <w:noProof/>
              </w:rPr>
              <w:t>1.2.4</w:t>
            </w:r>
            <w:r w:rsidRPr="00B53E5A">
              <w:rPr>
                <w:rStyle w:val="ab"/>
                <w:rFonts w:hint="eastAsia"/>
                <w:noProof/>
              </w:rPr>
              <w:t>、快速功能按钮</w:t>
            </w:r>
            <w:r>
              <w:rPr>
                <w:noProof/>
                <w:webHidden/>
              </w:rPr>
              <w:tab/>
            </w:r>
            <w:r>
              <w:rPr>
                <w:noProof/>
                <w:webHidden/>
              </w:rPr>
              <w:fldChar w:fldCharType="begin"/>
            </w:r>
            <w:r>
              <w:rPr>
                <w:noProof/>
                <w:webHidden/>
              </w:rPr>
              <w:instrText xml:space="preserve"> PAGEREF _Toc68680483 \h </w:instrText>
            </w:r>
            <w:r>
              <w:rPr>
                <w:noProof/>
                <w:webHidden/>
              </w:rPr>
            </w:r>
            <w:r>
              <w:rPr>
                <w:noProof/>
                <w:webHidden/>
              </w:rPr>
              <w:fldChar w:fldCharType="separate"/>
            </w:r>
            <w:r>
              <w:rPr>
                <w:noProof/>
                <w:webHidden/>
              </w:rPr>
              <w:t>13</w:t>
            </w:r>
            <w:r>
              <w:rPr>
                <w:noProof/>
                <w:webHidden/>
              </w:rPr>
              <w:fldChar w:fldCharType="end"/>
            </w:r>
          </w:hyperlink>
        </w:p>
        <w:p w:rsidR="001B1908" w:rsidRDefault="001B1908">
          <w:pPr>
            <w:pStyle w:val="30"/>
            <w:tabs>
              <w:tab w:val="right" w:leader="dot" w:pos="8296"/>
            </w:tabs>
            <w:rPr>
              <w:noProof/>
            </w:rPr>
          </w:pPr>
          <w:hyperlink w:anchor="_Toc68680484" w:history="1">
            <w:r w:rsidRPr="00B53E5A">
              <w:rPr>
                <w:rStyle w:val="ab"/>
                <w:noProof/>
              </w:rPr>
              <w:t>1.2.5</w:t>
            </w:r>
            <w:r w:rsidRPr="00B53E5A">
              <w:rPr>
                <w:rStyle w:val="ab"/>
                <w:rFonts w:hint="eastAsia"/>
                <w:noProof/>
              </w:rPr>
              <w:t>、状态栏</w:t>
            </w:r>
            <w:r>
              <w:rPr>
                <w:noProof/>
                <w:webHidden/>
              </w:rPr>
              <w:tab/>
            </w:r>
            <w:r>
              <w:rPr>
                <w:noProof/>
                <w:webHidden/>
              </w:rPr>
              <w:fldChar w:fldCharType="begin"/>
            </w:r>
            <w:r>
              <w:rPr>
                <w:noProof/>
                <w:webHidden/>
              </w:rPr>
              <w:instrText xml:space="preserve"> PAGEREF _Toc68680484 \h </w:instrText>
            </w:r>
            <w:r>
              <w:rPr>
                <w:noProof/>
                <w:webHidden/>
              </w:rPr>
            </w:r>
            <w:r>
              <w:rPr>
                <w:noProof/>
                <w:webHidden/>
              </w:rPr>
              <w:fldChar w:fldCharType="separate"/>
            </w:r>
            <w:r>
              <w:rPr>
                <w:noProof/>
                <w:webHidden/>
              </w:rPr>
              <w:t>14</w:t>
            </w:r>
            <w:r>
              <w:rPr>
                <w:noProof/>
                <w:webHidden/>
              </w:rPr>
              <w:fldChar w:fldCharType="end"/>
            </w:r>
          </w:hyperlink>
        </w:p>
        <w:p w:rsidR="001B1908" w:rsidRDefault="001B1908">
          <w:pPr>
            <w:pStyle w:val="30"/>
            <w:tabs>
              <w:tab w:val="right" w:leader="dot" w:pos="8296"/>
            </w:tabs>
            <w:rPr>
              <w:noProof/>
            </w:rPr>
          </w:pPr>
          <w:hyperlink w:anchor="_Toc68680485" w:history="1">
            <w:r w:rsidRPr="00B53E5A">
              <w:rPr>
                <w:rStyle w:val="ab"/>
                <w:noProof/>
              </w:rPr>
              <w:t>1.2.6</w:t>
            </w:r>
            <w:r w:rsidRPr="00B53E5A">
              <w:rPr>
                <w:rStyle w:val="ab"/>
                <w:rFonts w:hint="eastAsia"/>
                <w:noProof/>
              </w:rPr>
              <w:t>、主窗口</w:t>
            </w:r>
            <w:r>
              <w:rPr>
                <w:noProof/>
                <w:webHidden/>
              </w:rPr>
              <w:tab/>
            </w:r>
            <w:r>
              <w:rPr>
                <w:noProof/>
                <w:webHidden/>
              </w:rPr>
              <w:fldChar w:fldCharType="begin"/>
            </w:r>
            <w:r>
              <w:rPr>
                <w:noProof/>
                <w:webHidden/>
              </w:rPr>
              <w:instrText xml:space="preserve"> PAGEREF _Toc68680485 \h </w:instrText>
            </w:r>
            <w:r>
              <w:rPr>
                <w:noProof/>
                <w:webHidden/>
              </w:rPr>
            </w:r>
            <w:r>
              <w:rPr>
                <w:noProof/>
                <w:webHidden/>
              </w:rPr>
              <w:fldChar w:fldCharType="separate"/>
            </w:r>
            <w:r>
              <w:rPr>
                <w:noProof/>
                <w:webHidden/>
              </w:rPr>
              <w:t>14</w:t>
            </w:r>
            <w:r>
              <w:rPr>
                <w:noProof/>
                <w:webHidden/>
              </w:rPr>
              <w:fldChar w:fldCharType="end"/>
            </w:r>
          </w:hyperlink>
        </w:p>
        <w:p w:rsidR="001B1908" w:rsidRDefault="001B1908">
          <w:pPr>
            <w:pStyle w:val="30"/>
            <w:tabs>
              <w:tab w:val="right" w:leader="dot" w:pos="8296"/>
            </w:tabs>
            <w:rPr>
              <w:noProof/>
            </w:rPr>
          </w:pPr>
          <w:hyperlink w:anchor="_Toc68680486" w:history="1">
            <w:r w:rsidRPr="00B53E5A">
              <w:rPr>
                <w:rStyle w:val="ab"/>
                <w:noProof/>
              </w:rPr>
              <w:t>1.2.7</w:t>
            </w:r>
            <w:r w:rsidRPr="00B53E5A">
              <w:rPr>
                <w:rStyle w:val="ab"/>
                <w:rFonts w:hint="eastAsia"/>
                <w:noProof/>
              </w:rPr>
              <w:t>、信息窗口</w:t>
            </w:r>
            <w:r>
              <w:rPr>
                <w:noProof/>
                <w:webHidden/>
              </w:rPr>
              <w:tab/>
            </w:r>
            <w:r>
              <w:rPr>
                <w:noProof/>
                <w:webHidden/>
              </w:rPr>
              <w:fldChar w:fldCharType="begin"/>
            </w:r>
            <w:r>
              <w:rPr>
                <w:noProof/>
                <w:webHidden/>
              </w:rPr>
              <w:instrText xml:space="preserve"> PAGEREF _Toc68680486 \h </w:instrText>
            </w:r>
            <w:r>
              <w:rPr>
                <w:noProof/>
                <w:webHidden/>
              </w:rPr>
            </w:r>
            <w:r>
              <w:rPr>
                <w:noProof/>
                <w:webHidden/>
              </w:rPr>
              <w:fldChar w:fldCharType="separate"/>
            </w:r>
            <w:r>
              <w:rPr>
                <w:noProof/>
                <w:webHidden/>
              </w:rPr>
              <w:t>15</w:t>
            </w:r>
            <w:r>
              <w:rPr>
                <w:noProof/>
                <w:webHidden/>
              </w:rPr>
              <w:fldChar w:fldCharType="end"/>
            </w:r>
          </w:hyperlink>
        </w:p>
        <w:p w:rsidR="001B1908" w:rsidRDefault="001B1908">
          <w:pPr>
            <w:pStyle w:val="30"/>
            <w:tabs>
              <w:tab w:val="right" w:leader="dot" w:pos="8296"/>
            </w:tabs>
            <w:rPr>
              <w:noProof/>
            </w:rPr>
          </w:pPr>
          <w:hyperlink w:anchor="_Toc68680487" w:history="1">
            <w:r w:rsidRPr="00B53E5A">
              <w:rPr>
                <w:rStyle w:val="ab"/>
                <w:noProof/>
              </w:rPr>
              <w:t>1.2.8</w:t>
            </w:r>
            <w:r w:rsidRPr="00B53E5A">
              <w:rPr>
                <w:rStyle w:val="ab"/>
                <w:rFonts w:hint="eastAsia"/>
                <w:noProof/>
              </w:rPr>
              <w:t>、新功能提示</w:t>
            </w:r>
            <w:r>
              <w:rPr>
                <w:noProof/>
                <w:webHidden/>
              </w:rPr>
              <w:tab/>
            </w:r>
            <w:r>
              <w:rPr>
                <w:noProof/>
                <w:webHidden/>
              </w:rPr>
              <w:fldChar w:fldCharType="begin"/>
            </w:r>
            <w:r>
              <w:rPr>
                <w:noProof/>
                <w:webHidden/>
              </w:rPr>
              <w:instrText xml:space="preserve"> PAGEREF _Toc68680487 \h </w:instrText>
            </w:r>
            <w:r>
              <w:rPr>
                <w:noProof/>
                <w:webHidden/>
              </w:rPr>
            </w:r>
            <w:r>
              <w:rPr>
                <w:noProof/>
                <w:webHidden/>
              </w:rPr>
              <w:fldChar w:fldCharType="separate"/>
            </w:r>
            <w:r>
              <w:rPr>
                <w:noProof/>
                <w:webHidden/>
              </w:rPr>
              <w:t>15</w:t>
            </w:r>
            <w:r>
              <w:rPr>
                <w:noProof/>
                <w:webHidden/>
              </w:rPr>
              <w:fldChar w:fldCharType="end"/>
            </w:r>
          </w:hyperlink>
        </w:p>
        <w:p w:rsidR="001B1908" w:rsidRDefault="001B1908">
          <w:pPr>
            <w:pStyle w:val="30"/>
            <w:tabs>
              <w:tab w:val="right" w:leader="dot" w:pos="8296"/>
            </w:tabs>
            <w:rPr>
              <w:noProof/>
            </w:rPr>
          </w:pPr>
          <w:hyperlink w:anchor="_Toc68680488" w:history="1">
            <w:r w:rsidRPr="00B53E5A">
              <w:rPr>
                <w:rStyle w:val="ab"/>
                <w:noProof/>
              </w:rPr>
              <w:t xml:space="preserve">1.2.9 </w:t>
            </w:r>
            <w:r w:rsidRPr="00B53E5A">
              <w:rPr>
                <w:rStyle w:val="ab"/>
                <w:rFonts w:hint="eastAsia"/>
                <w:noProof/>
              </w:rPr>
              <w:t>多屏显示功能</w:t>
            </w:r>
            <w:r>
              <w:rPr>
                <w:noProof/>
                <w:webHidden/>
              </w:rPr>
              <w:tab/>
            </w:r>
            <w:r>
              <w:rPr>
                <w:noProof/>
                <w:webHidden/>
              </w:rPr>
              <w:fldChar w:fldCharType="begin"/>
            </w:r>
            <w:r>
              <w:rPr>
                <w:noProof/>
                <w:webHidden/>
              </w:rPr>
              <w:instrText xml:space="preserve"> PAGEREF _Toc68680488 \h </w:instrText>
            </w:r>
            <w:r>
              <w:rPr>
                <w:noProof/>
                <w:webHidden/>
              </w:rPr>
            </w:r>
            <w:r>
              <w:rPr>
                <w:noProof/>
                <w:webHidden/>
              </w:rPr>
              <w:fldChar w:fldCharType="separate"/>
            </w:r>
            <w:r>
              <w:rPr>
                <w:noProof/>
                <w:webHidden/>
              </w:rPr>
              <w:t>16</w:t>
            </w:r>
            <w:r>
              <w:rPr>
                <w:noProof/>
                <w:webHidden/>
              </w:rPr>
              <w:fldChar w:fldCharType="end"/>
            </w:r>
          </w:hyperlink>
        </w:p>
        <w:p w:rsidR="001B1908" w:rsidRDefault="001B1908">
          <w:pPr>
            <w:pStyle w:val="10"/>
            <w:rPr>
              <w:noProof/>
            </w:rPr>
          </w:pPr>
          <w:hyperlink w:anchor="_Toc68680489" w:history="1">
            <w:r w:rsidRPr="00B53E5A">
              <w:rPr>
                <w:rStyle w:val="ab"/>
                <w:rFonts w:ascii="Times New Roman" w:hAnsi="Times New Roman" w:cs="Times New Roman" w:hint="eastAsia"/>
                <w:noProof/>
              </w:rPr>
              <w:t>二、报价画面</w:t>
            </w:r>
            <w:r>
              <w:rPr>
                <w:noProof/>
                <w:webHidden/>
              </w:rPr>
              <w:tab/>
            </w:r>
            <w:r>
              <w:rPr>
                <w:noProof/>
                <w:webHidden/>
              </w:rPr>
              <w:fldChar w:fldCharType="begin"/>
            </w:r>
            <w:r>
              <w:rPr>
                <w:noProof/>
                <w:webHidden/>
              </w:rPr>
              <w:instrText xml:space="preserve"> PAGEREF _Toc68680489 \h </w:instrText>
            </w:r>
            <w:r>
              <w:rPr>
                <w:noProof/>
                <w:webHidden/>
              </w:rPr>
            </w:r>
            <w:r>
              <w:rPr>
                <w:noProof/>
                <w:webHidden/>
              </w:rPr>
              <w:fldChar w:fldCharType="separate"/>
            </w:r>
            <w:r>
              <w:rPr>
                <w:noProof/>
                <w:webHidden/>
              </w:rPr>
              <w:t>17</w:t>
            </w:r>
            <w:r>
              <w:rPr>
                <w:noProof/>
                <w:webHidden/>
              </w:rPr>
              <w:fldChar w:fldCharType="end"/>
            </w:r>
          </w:hyperlink>
        </w:p>
        <w:p w:rsidR="001B1908" w:rsidRDefault="001B1908">
          <w:pPr>
            <w:pStyle w:val="20"/>
            <w:tabs>
              <w:tab w:val="right" w:leader="dot" w:pos="8296"/>
            </w:tabs>
            <w:rPr>
              <w:noProof/>
            </w:rPr>
          </w:pPr>
          <w:hyperlink w:anchor="_Toc68680490" w:history="1">
            <w:r w:rsidRPr="00B53E5A">
              <w:rPr>
                <w:rStyle w:val="ab"/>
                <w:noProof/>
              </w:rPr>
              <w:t>2.1</w:t>
            </w:r>
            <w:r w:rsidRPr="00B53E5A">
              <w:rPr>
                <w:rStyle w:val="ab"/>
                <w:rFonts w:hint="eastAsia"/>
                <w:noProof/>
              </w:rPr>
              <w:t>、调入方式</w:t>
            </w:r>
            <w:r>
              <w:rPr>
                <w:noProof/>
                <w:webHidden/>
              </w:rPr>
              <w:tab/>
            </w:r>
            <w:r>
              <w:rPr>
                <w:noProof/>
                <w:webHidden/>
              </w:rPr>
              <w:fldChar w:fldCharType="begin"/>
            </w:r>
            <w:r>
              <w:rPr>
                <w:noProof/>
                <w:webHidden/>
              </w:rPr>
              <w:instrText xml:space="preserve"> PAGEREF _Toc68680490 \h </w:instrText>
            </w:r>
            <w:r>
              <w:rPr>
                <w:noProof/>
                <w:webHidden/>
              </w:rPr>
            </w:r>
            <w:r>
              <w:rPr>
                <w:noProof/>
                <w:webHidden/>
              </w:rPr>
              <w:fldChar w:fldCharType="separate"/>
            </w:r>
            <w:r>
              <w:rPr>
                <w:noProof/>
                <w:webHidden/>
              </w:rPr>
              <w:t>17</w:t>
            </w:r>
            <w:r>
              <w:rPr>
                <w:noProof/>
                <w:webHidden/>
              </w:rPr>
              <w:fldChar w:fldCharType="end"/>
            </w:r>
          </w:hyperlink>
        </w:p>
        <w:p w:rsidR="001B1908" w:rsidRDefault="001B1908">
          <w:pPr>
            <w:pStyle w:val="20"/>
            <w:tabs>
              <w:tab w:val="right" w:leader="dot" w:pos="8296"/>
            </w:tabs>
            <w:rPr>
              <w:noProof/>
            </w:rPr>
          </w:pPr>
          <w:hyperlink w:anchor="_Toc68680491" w:history="1">
            <w:r w:rsidRPr="00B53E5A">
              <w:rPr>
                <w:rStyle w:val="ab"/>
                <w:noProof/>
              </w:rPr>
              <w:t>2.2</w:t>
            </w:r>
            <w:r w:rsidRPr="00B53E5A">
              <w:rPr>
                <w:rStyle w:val="ab"/>
                <w:rFonts w:hint="eastAsia"/>
                <w:noProof/>
              </w:rPr>
              <w:t>、股票期权</w:t>
            </w:r>
            <w:r>
              <w:rPr>
                <w:noProof/>
                <w:webHidden/>
              </w:rPr>
              <w:tab/>
            </w:r>
            <w:r>
              <w:rPr>
                <w:noProof/>
                <w:webHidden/>
              </w:rPr>
              <w:fldChar w:fldCharType="begin"/>
            </w:r>
            <w:r>
              <w:rPr>
                <w:noProof/>
                <w:webHidden/>
              </w:rPr>
              <w:instrText xml:space="preserve"> PAGEREF _Toc68680491 \h </w:instrText>
            </w:r>
            <w:r>
              <w:rPr>
                <w:noProof/>
                <w:webHidden/>
              </w:rPr>
            </w:r>
            <w:r>
              <w:rPr>
                <w:noProof/>
                <w:webHidden/>
              </w:rPr>
              <w:fldChar w:fldCharType="separate"/>
            </w:r>
            <w:r>
              <w:rPr>
                <w:noProof/>
                <w:webHidden/>
              </w:rPr>
              <w:t>17</w:t>
            </w:r>
            <w:r>
              <w:rPr>
                <w:noProof/>
                <w:webHidden/>
              </w:rPr>
              <w:fldChar w:fldCharType="end"/>
            </w:r>
          </w:hyperlink>
        </w:p>
        <w:p w:rsidR="001B1908" w:rsidRDefault="001B1908">
          <w:pPr>
            <w:pStyle w:val="30"/>
            <w:tabs>
              <w:tab w:val="right" w:leader="dot" w:pos="8296"/>
            </w:tabs>
            <w:rPr>
              <w:noProof/>
            </w:rPr>
          </w:pPr>
          <w:hyperlink w:anchor="_Toc68680492" w:history="1">
            <w:r w:rsidRPr="00B53E5A">
              <w:rPr>
                <w:rStyle w:val="ab"/>
                <w:noProof/>
              </w:rPr>
              <w:t>2.2.1</w:t>
            </w:r>
            <w:r w:rsidRPr="00B53E5A">
              <w:rPr>
                <w:rStyle w:val="ab"/>
                <w:rFonts w:hint="eastAsia"/>
                <w:noProof/>
              </w:rPr>
              <w:t>、期权</w:t>
            </w:r>
            <w:r w:rsidRPr="00B53E5A">
              <w:rPr>
                <w:rStyle w:val="ab"/>
                <w:noProof/>
              </w:rPr>
              <w:t>T</w:t>
            </w:r>
            <w:r w:rsidRPr="00B53E5A">
              <w:rPr>
                <w:rStyle w:val="ab"/>
                <w:rFonts w:hint="eastAsia"/>
                <w:noProof/>
              </w:rPr>
              <w:t>型报价</w:t>
            </w:r>
            <w:r>
              <w:rPr>
                <w:noProof/>
                <w:webHidden/>
              </w:rPr>
              <w:tab/>
            </w:r>
            <w:r>
              <w:rPr>
                <w:noProof/>
                <w:webHidden/>
              </w:rPr>
              <w:fldChar w:fldCharType="begin"/>
            </w:r>
            <w:r>
              <w:rPr>
                <w:noProof/>
                <w:webHidden/>
              </w:rPr>
              <w:instrText xml:space="preserve"> PAGEREF _Toc68680492 \h </w:instrText>
            </w:r>
            <w:r>
              <w:rPr>
                <w:noProof/>
                <w:webHidden/>
              </w:rPr>
            </w:r>
            <w:r>
              <w:rPr>
                <w:noProof/>
                <w:webHidden/>
              </w:rPr>
              <w:fldChar w:fldCharType="separate"/>
            </w:r>
            <w:r>
              <w:rPr>
                <w:noProof/>
                <w:webHidden/>
              </w:rPr>
              <w:t>17</w:t>
            </w:r>
            <w:r>
              <w:rPr>
                <w:noProof/>
                <w:webHidden/>
              </w:rPr>
              <w:fldChar w:fldCharType="end"/>
            </w:r>
          </w:hyperlink>
        </w:p>
        <w:p w:rsidR="001B1908" w:rsidRDefault="001B1908">
          <w:pPr>
            <w:pStyle w:val="30"/>
            <w:tabs>
              <w:tab w:val="right" w:leader="dot" w:pos="8296"/>
            </w:tabs>
            <w:rPr>
              <w:noProof/>
            </w:rPr>
          </w:pPr>
          <w:hyperlink w:anchor="_Toc68680493" w:history="1">
            <w:r w:rsidRPr="00B53E5A">
              <w:rPr>
                <w:rStyle w:val="ab"/>
                <w:noProof/>
              </w:rPr>
              <w:t>2.2.2</w:t>
            </w:r>
            <w:r w:rsidRPr="00B53E5A">
              <w:rPr>
                <w:rStyle w:val="ab"/>
                <w:rFonts w:hint="eastAsia"/>
                <w:noProof/>
              </w:rPr>
              <w:t>、期权行情报表</w:t>
            </w:r>
            <w:r>
              <w:rPr>
                <w:noProof/>
                <w:webHidden/>
              </w:rPr>
              <w:tab/>
            </w:r>
            <w:r>
              <w:rPr>
                <w:noProof/>
                <w:webHidden/>
              </w:rPr>
              <w:fldChar w:fldCharType="begin"/>
            </w:r>
            <w:r>
              <w:rPr>
                <w:noProof/>
                <w:webHidden/>
              </w:rPr>
              <w:instrText xml:space="preserve"> PAGEREF _Toc68680493 \h </w:instrText>
            </w:r>
            <w:r>
              <w:rPr>
                <w:noProof/>
                <w:webHidden/>
              </w:rPr>
            </w:r>
            <w:r>
              <w:rPr>
                <w:noProof/>
                <w:webHidden/>
              </w:rPr>
              <w:fldChar w:fldCharType="separate"/>
            </w:r>
            <w:r>
              <w:rPr>
                <w:noProof/>
                <w:webHidden/>
              </w:rPr>
              <w:t>20</w:t>
            </w:r>
            <w:r>
              <w:rPr>
                <w:noProof/>
                <w:webHidden/>
              </w:rPr>
              <w:fldChar w:fldCharType="end"/>
            </w:r>
          </w:hyperlink>
        </w:p>
        <w:p w:rsidR="001B1908" w:rsidRDefault="001B1908">
          <w:pPr>
            <w:pStyle w:val="30"/>
            <w:tabs>
              <w:tab w:val="right" w:leader="dot" w:pos="8296"/>
            </w:tabs>
            <w:rPr>
              <w:noProof/>
            </w:rPr>
          </w:pPr>
          <w:hyperlink w:anchor="_Toc68680494" w:history="1">
            <w:r w:rsidRPr="00B53E5A">
              <w:rPr>
                <w:rStyle w:val="ab"/>
                <w:noProof/>
              </w:rPr>
              <w:t>2.2.3</w:t>
            </w:r>
            <w:r w:rsidRPr="00B53E5A">
              <w:rPr>
                <w:rStyle w:val="ab"/>
                <w:rFonts w:hint="eastAsia"/>
                <w:noProof/>
              </w:rPr>
              <w:t>、股票期权行情</w:t>
            </w:r>
            <w:r>
              <w:rPr>
                <w:noProof/>
                <w:webHidden/>
              </w:rPr>
              <w:tab/>
            </w:r>
            <w:r>
              <w:rPr>
                <w:noProof/>
                <w:webHidden/>
              </w:rPr>
              <w:fldChar w:fldCharType="begin"/>
            </w:r>
            <w:r>
              <w:rPr>
                <w:noProof/>
                <w:webHidden/>
              </w:rPr>
              <w:instrText xml:space="preserve"> PAGEREF _Toc68680494 \h </w:instrText>
            </w:r>
            <w:r>
              <w:rPr>
                <w:noProof/>
                <w:webHidden/>
              </w:rPr>
            </w:r>
            <w:r>
              <w:rPr>
                <w:noProof/>
                <w:webHidden/>
              </w:rPr>
              <w:fldChar w:fldCharType="separate"/>
            </w:r>
            <w:r>
              <w:rPr>
                <w:noProof/>
                <w:webHidden/>
              </w:rPr>
              <w:t>20</w:t>
            </w:r>
            <w:r>
              <w:rPr>
                <w:noProof/>
                <w:webHidden/>
              </w:rPr>
              <w:fldChar w:fldCharType="end"/>
            </w:r>
          </w:hyperlink>
        </w:p>
        <w:p w:rsidR="001B1908" w:rsidRDefault="001B1908">
          <w:pPr>
            <w:pStyle w:val="30"/>
            <w:tabs>
              <w:tab w:val="right" w:leader="dot" w:pos="8296"/>
            </w:tabs>
            <w:rPr>
              <w:noProof/>
            </w:rPr>
          </w:pPr>
          <w:hyperlink w:anchor="_Toc68680495" w:history="1">
            <w:r w:rsidRPr="00B53E5A">
              <w:rPr>
                <w:rStyle w:val="ab"/>
                <w:noProof/>
              </w:rPr>
              <w:t>2.2.4</w:t>
            </w:r>
            <w:r w:rsidRPr="00B53E5A">
              <w:rPr>
                <w:rStyle w:val="ab"/>
                <w:rFonts w:hint="eastAsia"/>
                <w:noProof/>
              </w:rPr>
              <w:t>、正股关联</w:t>
            </w:r>
            <w:r>
              <w:rPr>
                <w:noProof/>
                <w:webHidden/>
              </w:rPr>
              <w:tab/>
            </w:r>
            <w:r>
              <w:rPr>
                <w:noProof/>
                <w:webHidden/>
              </w:rPr>
              <w:fldChar w:fldCharType="begin"/>
            </w:r>
            <w:r>
              <w:rPr>
                <w:noProof/>
                <w:webHidden/>
              </w:rPr>
              <w:instrText xml:space="preserve"> PAGEREF _Toc68680495 \h </w:instrText>
            </w:r>
            <w:r>
              <w:rPr>
                <w:noProof/>
                <w:webHidden/>
              </w:rPr>
            </w:r>
            <w:r>
              <w:rPr>
                <w:noProof/>
                <w:webHidden/>
              </w:rPr>
              <w:fldChar w:fldCharType="separate"/>
            </w:r>
            <w:r>
              <w:rPr>
                <w:noProof/>
                <w:webHidden/>
              </w:rPr>
              <w:t>21</w:t>
            </w:r>
            <w:r>
              <w:rPr>
                <w:noProof/>
                <w:webHidden/>
              </w:rPr>
              <w:fldChar w:fldCharType="end"/>
            </w:r>
          </w:hyperlink>
        </w:p>
        <w:p w:rsidR="001B1908" w:rsidRDefault="001B1908">
          <w:pPr>
            <w:pStyle w:val="30"/>
            <w:tabs>
              <w:tab w:val="right" w:leader="dot" w:pos="8296"/>
            </w:tabs>
            <w:rPr>
              <w:noProof/>
            </w:rPr>
          </w:pPr>
          <w:hyperlink w:anchor="_Toc68680496" w:history="1">
            <w:r w:rsidRPr="00B53E5A">
              <w:rPr>
                <w:rStyle w:val="ab"/>
                <w:noProof/>
              </w:rPr>
              <w:t>2.2.5</w:t>
            </w:r>
            <w:r w:rsidRPr="00B53E5A">
              <w:rPr>
                <w:rStyle w:val="ab"/>
                <w:rFonts w:hint="eastAsia"/>
                <w:noProof/>
              </w:rPr>
              <w:t>、波动率指数</w:t>
            </w:r>
            <w:r>
              <w:rPr>
                <w:noProof/>
                <w:webHidden/>
              </w:rPr>
              <w:tab/>
            </w:r>
            <w:r>
              <w:rPr>
                <w:noProof/>
                <w:webHidden/>
              </w:rPr>
              <w:fldChar w:fldCharType="begin"/>
            </w:r>
            <w:r>
              <w:rPr>
                <w:noProof/>
                <w:webHidden/>
              </w:rPr>
              <w:instrText xml:space="preserve"> PAGEREF _Toc68680496 \h </w:instrText>
            </w:r>
            <w:r>
              <w:rPr>
                <w:noProof/>
                <w:webHidden/>
              </w:rPr>
            </w:r>
            <w:r>
              <w:rPr>
                <w:noProof/>
                <w:webHidden/>
              </w:rPr>
              <w:fldChar w:fldCharType="separate"/>
            </w:r>
            <w:r>
              <w:rPr>
                <w:noProof/>
                <w:webHidden/>
              </w:rPr>
              <w:t>22</w:t>
            </w:r>
            <w:r>
              <w:rPr>
                <w:noProof/>
                <w:webHidden/>
              </w:rPr>
              <w:fldChar w:fldCharType="end"/>
            </w:r>
          </w:hyperlink>
        </w:p>
        <w:p w:rsidR="001B1908" w:rsidRDefault="001B1908">
          <w:pPr>
            <w:pStyle w:val="30"/>
            <w:tabs>
              <w:tab w:val="right" w:leader="dot" w:pos="8296"/>
            </w:tabs>
            <w:rPr>
              <w:noProof/>
            </w:rPr>
          </w:pPr>
          <w:hyperlink w:anchor="_Toc68680497" w:history="1">
            <w:r w:rsidRPr="00B53E5A">
              <w:rPr>
                <w:rStyle w:val="ab"/>
                <w:noProof/>
              </w:rPr>
              <w:t>2.2.6</w:t>
            </w:r>
            <w:r w:rsidRPr="00B53E5A">
              <w:rPr>
                <w:rStyle w:val="ab"/>
                <w:rFonts w:hint="eastAsia"/>
                <w:noProof/>
              </w:rPr>
              <w:t>、招招赢</w:t>
            </w:r>
            <w:r>
              <w:rPr>
                <w:noProof/>
                <w:webHidden/>
              </w:rPr>
              <w:tab/>
            </w:r>
            <w:r>
              <w:rPr>
                <w:noProof/>
                <w:webHidden/>
              </w:rPr>
              <w:fldChar w:fldCharType="begin"/>
            </w:r>
            <w:r>
              <w:rPr>
                <w:noProof/>
                <w:webHidden/>
              </w:rPr>
              <w:instrText xml:space="preserve"> PAGEREF _Toc68680497 \h </w:instrText>
            </w:r>
            <w:r>
              <w:rPr>
                <w:noProof/>
                <w:webHidden/>
              </w:rPr>
            </w:r>
            <w:r>
              <w:rPr>
                <w:noProof/>
                <w:webHidden/>
              </w:rPr>
              <w:fldChar w:fldCharType="separate"/>
            </w:r>
            <w:r>
              <w:rPr>
                <w:noProof/>
                <w:webHidden/>
              </w:rPr>
              <w:t>23</w:t>
            </w:r>
            <w:r>
              <w:rPr>
                <w:noProof/>
                <w:webHidden/>
              </w:rPr>
              <w:fldChar w:fldCharType="end"/>
            </w:r>
          </w:hyperlink>
        </w:p>
        <w:p w:rsidR="001B1908" w:rsidRDefault="001B1908">
          <w:pPr>
            <w:pStyle w:val="30"/>
            <w:tabs>
              <w:tab w:val="right" w:leader="dot" w:pos="8296"/>
            </w:tabs>
            <w:rPr>
              <w:noProof/>
            </w:rPr>
          </w:pPr>
          <w:hyperlink w:anchor="_Toc68680498" w:history="1">
            <w:r w:rsidRPr="00B53E5A">
              <w:rPr>
                <w:rStyle w:val="ab"/>
                <w:noProof/>
              </w:rPr>
              <w:t>2.2.7</w:t>
            </w:r>
            <w:r w:rsidRPr="00B53E5A">
              <w:rPr>
                <w:rStyle w:val="ab"/>
                <w:rFonts w:hint="eastAsia"/>
                <w:noProof/>
              </w:rPr>
              <w:t>、期权策略交易</w:t>
            </w:r>
            <w:r>
              <w:rPr>
                <w:noProof/>
                <w:webHidden/>
              </w:rPr>
              <w:tab/>
            </w:r>
            <w:r>
              <w:rPr>
                <w:noProof/>
                <w:webHidden/>
              </w:rPr>
              <w:fldChar w:fldCharType="begin"/>
            </w:r>
            <w:r>
              <w:rPr>
                <w:noProof/>
                <w:webHidden/>
              </w:rPr>
              <w:instrText xml:space="preserve"> PAGEREF _Toc68680498 \h </w:instrText>
            </w:r>
            <w:r>
              <w:rPr>
                <w:noProof/>
                <w:webHidden/>
              </w:rPr>
            </w:r>
            <w:r>
              <w:rPr>
                <w:noProof/>
                <w:webHidden/>
              </w:rPr>
              <w:fldChar w:fldCharType="separate"/>
            </w:r>
            <w:r>
              <w:rPr>
                <w:noProof/>
                <w:webHidden/>
              </w:rPr>
              <w:t>24</w:t>
            </w:r>
            <w:r>
              <w:rPr>
                <w:noProof/>
                <w:webHidden/>
              </w:rPr>
              <w:fldChar w:fldCharType="end"/>
            </w:r>
          </w:hyperlink>
        </w:p>
        <w:p w:rsidR="001B1908" w:rsidRDefault="001B1908">
          <w:pPr>
            <w:pStyle w:val="20"/>
            <w:tabs>
              <w:tab w:val="right" w:leader="dot" w:pos="8296"/>
            </w:tabs>
            <w:rPr>
              <w:noProof/>
            </w:rPr>
          </w:pPr>
          <w:hyperlink w:anchor="_Toc68680499" w:history="1">
            <w:r w:rsidRPr="00B53E5A">
              <w:rPr>
                <w:rStyle w:val="ab"/>
                <w:noProof/>
              </w:rPr>
              <w:t>2.3</w:t>
            </w:r>
            <w:r w:rsidRPr="00B53E5A">
              <w:rPr>
                <w:rStyle w:val="ab"/>
                <w:rFonts w:hint="eastAsia"/>
                <w:noProof/>
              </w:rPr>
              <w:t>、证券市场</w:t>
            </w:r>
            <w:r>
              <w:rPr>
                <w:noProof/>
                <w:webHidden/>
              </w:rPr>
              <w:tab/>
            </w:r>
            <w:r>
              <w:rPr>
                <w:noProof/>
                <w:webHidden/>
              </w:rPr>
              <w:fldChar w:fldCharType="begin"/>
            </w:r>
            <w:r>
              <w:rPr>
                <w:noProof/>
                <w:webHidden/>
              </w:rPr>
              <w:instrText xml:space="preserve"> PAGEREF _Toc68680499 \h </w:instrText>
            </w:r>
            <w:r>
              <w:rPr>
                <w:noProof/>
                <w:webHidden/>
              </w:rPr>
            </w:r>
            <w:r>
              <w:rPr>
                <w:noProof/>
                <w:webHidden/>
              </w:rPr>
              <w:fldChar w:fldCharType="separate"/>
            </w:r>
            <w:r>
              <w:rPr>
                <w:noProof/>
                <w:webHidden/>
              </w:rPr>
              <w:t>25</w:t>
            </w:r>
            <w:r>
              <w:rPr>
                <w:noProof/>
                <w:webHidden/>
              </w:rPr>
              <w:fldChar w:fldCharType="end"/>
            </w:r>
          </w:hyperlink>
        </w:p>
        <w:p w:rsidR="001B1908" w:rsidRDefault="001B1908">
          <w:pPr>
            <w:pStyle w:val="30"/>
            <w:tabs>
              <w:tab w:val="right" w:leader="dot" w:pos="8296"/>
            </w:tabs>
            <w:rPr>
              <w:noProof/>
            </w:rPr>
          </w:pPr>
          <w:hyperlink w:anchor="_Toc68680500" w:history="1">
            <w:r w:rsidRPr="00B53E5A">
              <w:rPr>
                <w:rStyle w:val="ab"/>
                <w:noProof/>
              </w:rPr>
              <w:t>2.3.1</w:t>
            </w:r>
            <w:r w:rsidRPr="00B53E5A">
              <w:rPr>
                <w:rStyle w:val="ab"/>
                <w:rFonts w:hint="eastAsia"/>
                <w:noProof/>
              </w:rPr>
              <w:t>、沪深股票</w:t>
            </w:r>
            <w:r>
              <w:rPr>
                <w:noProof/>
                <w:webHidden/>
              </w:rPr>
              <w:tab/>
            </w:r>
            <w:r>
              <w:rPr>
                <w:noProof/>
                <w:webHidden/>
              </w:rPr>
              <w:fldChar w:fldCharType="begin"/>
            </w:r>
            <w:r>
              <w:rPr>
                <w:noProof/>
                <w:webHidden/>
              </w:rPr>
              <w:instrText xml:space="preserve"> PAGEREF _Toc68680500 \h </w:instrText>
            </w:r>
            <w:r>
              <w:rPr>
                <w:noProof/>
                <w:webHidden/>
              </w:rPr>
            </w:r>
            <w:r>
              <w:rPr>
                <w:noProof/>
                <w:webHidden/>
              </w:rPr>
              <w:fldChar w:fldCharType="separate"/>
            </w:r>
            <w:r>
              <w:rPr>
                <w:noProof/>
                <w:webHidden/>
              </w:rPr>
              <w:t>25</w:t>
            </w:r>
            <w:r>
              <w:rPr>
                <w:noProof/>
                <w:webHidden/>
              </w:rPr>
              <w:fldChar w:fldCharType="end"/>
            </w:r>
          </w:hyperlink>
        </w:p>
        <w:p w:rsidR="001B1908" w:rsidRDefault="001B1908">
          <w:pPr>
            <w:pStyle w:val="30"/>
            <w:tabs>
              <w:tab w:val="right" w:leader="dot" w:pos="8296"/>
            </w:tabs>
            <w:rPr>
              <w:noProof/>
            </w:rPr>
          </w:pPr>
          <w:hyperlink w:anchor="_Toc68680501" w:history="1">
            <w:r w:rsidRPr="00B53E5A">
              <w:rPr>
                <w:rStyle w:val="ab"/>
                <w:noProof/>
              </w:rPr>
              <w:t>2.3.2</w:t>
            </w:r>
            <w:r w:rsidRPr="00B53E5A">
              <w:rPr>
                <w:rStyle w:val="ab"/>
                <w:rFonts w:hint="eastAsia"/>
                <w:noProof/>
              </w:rPr>
              <w:t>、板块监测</w:t>
            </w:r>
            <w:r>
              <w:rPr>
                <w:noProof/>
                <w:webHidden/>
              </w:rPr>
              <w:tab/>
            </w:r>
            <w:r>
              <w:rPr>
                <w:noProof/>
                <w:webHidden/>
              </w:rPr>
              <w:fldChar w:fldCharType="begin"/>
            </w:r>
            <w:r>
              <w:rPr>
                <w:noProof/>
                <w:webHidden/>
              </w:rPr>
              <w:instrText xml:space="preserve"> PAGEREF _Toc68680501 \h </w:instrText>
            </w:r>
            <w:r>
              <w:rPr>
                <w:noProof/>
                <w:webHidden/>
              </w:rPr>
            </w:r>
            <w:r>
              <w:rPr>
                <w:noProof/>
                <w:webHidden/>
              </w:rPr>
              <w:fldChar w:fldCharType="separate"/>
            </w:r>
            <w:r>
              <w:rPr>
                <w:noProof/>
                <w:webHidden/>
              </w:rPr>
              <w:t>26</w:t>
            </w:r>
            <w:r>
              <w:rPr>
                <w:noProof/>
                <w:webHidden/>
              </w:rPr>
              <w:fldChar w:fldCharType="end"/>
            </w:r>
          </w:hyperlink>
        </w:p>
        <w:p w:rsidR="001B1908" w:rsidRDefault="001B1908">
          <w:pPr>
            <w:pStyle w:val="30"/>
            <w:tabs>
              <w:tab w:val="right" w:leader="dot" w:pos="8296"/>
            </w:tabs>
            <w:rPr>
              <w:noProof/>
            </w:rPr>
          </w:pPr>
          <w:hyperlink w:anchor="_Toc68680502" w:history="1">
            <w:r w:rsidRPr="00B53E5A">
              <w:rPr>
                <w:rStyle w:val="ab"/>
                <w:noProof/>
              </w:rPr>
              <w:t>2.3.3</w:t>
            </w:r>
            <w:r w:rsidRPr="00B53E5A">
              <w:rPr>
                <w:rStyle w:val="ab"/>
                <w:rFonts w:hint="eastAsia"/>
                <w:noProof/>
              </w:rPr>
              <w:t>、主力增仓榜</w:t>
            </w:r>
            <w:r>
              <w:rPr>
                <w:noProof/>
                <w:webHidden/>
              </w:rPr>
              <w:tab/>
            </w:r>
            <w:r>
              <w:rPr>
                <w:noProof/>
                <w:webHidden/>
              </w:rPr>
              <w:fldChar w:fldCharType="begin"/>
            </w:r>
            <w:r>
              <w:rPr>
                <w:noProof/>
                <w:webHidden/>
              </w:rPr>
              <w:instrText xml:space="preserve"> PAGEREF _Toc68680502 \h </w:instrText>
            </w:r>
            <w:r>
              <w:rPr>
                <w:noProof/>
                <w:webHidden/>
              </w:rPr>
            </w:r>
            <w:r>
              <w:rPr>
                <w:noProof/>
                <w:webHidden/>
              </w:rPr>
              <w:fldChar w:fldCharType="separate"/>
            </w:r>
            <w:r>
              <w:rPr>
                <w:noProof/>
                <w:webHidden/>
              </w:rPr>
              <w:t>28</w:t>
            </w:r>
            <w:r>
              <w:rPr>
                <w:noProof/>
                <w:webHidden/>
              </w:rPr>
              <w:fldChar w:fldCharType="end"/>
            </w:r>
          </w:hyperlink>
        </w:p>
        <w:p w:rsidR="001B1908" w:rsidRDefault="001B1908">
          <w:pPr>
            <w:pStyle w:val="20"/>
            <w:tabs>
              <w:tab w:val="right" w:leader="dot" w:pos="8296"/>
            </w:tabs>
            <w:rPr>
              <w:noProof/>
            </w:rPr>
          </w:pPr>
          <w:hyperlink w:anchor="_Toc68680503" w:history="1">
            <w:r w:rsidRPr="00B53E5A">
              <w:rPr>
                <w:rStyle w:val="ab"/>
                <w:noProof/>
              </w:rPr>
              <w:t>2.4</w:t>
            </w:r>
            <w:r w:rsidRPr="00B53E5A">
              <w:rPr>
                <w:rStyle w:val="ab"/>
                <w:rFonts w:hint="eastAsia"/>
                <w:noProof/>
              </w:rPr>
              <w:t>、自选</w:t>
            </w:r>
            <w:r>
              <w:rPr>
                <w:noProof/>
                <w:webHidden/>
              </w:rPr>
              <w:tab/>
            </w:r>
            <w:r>
              <w:rPr>
                <w:noProof/>
                <w:webHidden/>
              </w:rPr>
              <w:fldChar w:fldCharType="begin"/>
            </w:r>
            <w:r>
              <w:rPr>
                <w:noProof/>
                <w:webHidden/>
              </w:rPr>
              <w:instrText xml:space="preserve"> PAGEREF _Toc68680503 \h </w:instrText>
            </w:r>
            <w:r>
              <w:rPr>
                <w:noProof/>
                <w:webHidden/>
              </w:rPr>
            </w:r>
            <w:r>
              <w:rPr>
                <w:noProof/>
                <w:webHidden/>
              </w:rPr>
              <w:fldChar w:fldCharType="separate"/>
            </w:r>
            <w:r>
              <w:rPr>
                <w:noProof/>
                <w:webHidden/>
              </w:rPr>
              <w:t>28</w:t>
            </w:r>
            <w:r>
              <w:rPr>
                <w:noProof/>
                <w:webHidden/>
              </w:rPr>
              <w:fldChar w:fldCharType="end"/>
            </w:r>
          </w:hyperlink>
        </w:p>
        <w:p w:rsidR="001B1908" w:rsidRDefault="001B1908">
          <w:pPr>
            <w:pStyle w:val="20"/>
            <w:tabs>
              <w:tab w:val="right" w:leader="dot" w:pos="8296"/>
            </w:tabs>
            <w:rPr>
              <w:noProof/>
            </w:rPr>
          </w:pPr>
          <w:hyperlink w:anchor="_Toc68680504" w:history="1">
            <w:r w:rsidRPr="00B53E5A">
              <w:rPr>
                <w:rStyle w:val="ab"/>
                <w:noProof/>
              </w:rPr>
              <w:t>2.5</w:t>
            </w:r>
            <w:r w:rsidRPr="00B53E5A">
              <w:rPr>
                <w:rStyle w:val="ab"/>
                <w:rFonts w:hint="eastAsia"/>
                <w:noProof/>
              </w:rPr>
              <w:t>、我的页面</w:t>
            </w:r>
            <w:r>
              <w:rPr>
                <w:noProof/>
                <w:webHidden/>
              </w:rPr>
              <w:tab/>
            </w:r>
            <w:r>
              <w:rPr>
                <w:noProof/>
                <w:webHidden/>
              </w:rPr>
              <w:fldChar w:fldCharType="begin"/>
            </w:r>
            <w:r>
              <w:rPr>
                <w:noProof/>
                <w:webHidden/>
              </w:rPr>
              <w:instrText xml:space="preserve"> PAGEREF _Toc68680504 \h </w:instrText>
            </w:r>
            <w:r>
              <w:rPr>
                <w:noProof/>
                <w:webHidden/>
              </w:rPr>
            </w:r>
            <w:r>
              <w:rPr>
                <w:noProof/>
                <w:webHidden/>
              </w:rPr>
              <w:fldChar w:fldCharType="separate"/>
            </w:r>
            <w:r>
              <w:rPr>
                <w:noProof/>
                <w:webHidden/>
              </w:rPr>
              <w:t>29</w:t>
            </w:r>
            <w:r>
              <w:rPr>
                <w:noProof/>
                <w:webHidden/>
              </w:rPr>
              <w:fldChar w:fldCharType="end"/>
            </w:r>
          </w:hyperlink>
        </w:p>
        <w:p w:rsidR="001B1908" w:rsidRDefault="001B1908">
          <w:pPr>
            <w:pStyle w:val="10"/>
            <w:rPr>
              <w:noProof/>
            </w:rPr>
          </w:pPr>
          <w:hyperlink w:anchor="_Toc68680505" w:history="1">
            <w:r w:rsidRPr="00B53E5A">
              <w:rPr>
                <w:rStyle w:val="ab"/>
                <w:rFonts w:ascii="Times New Roman" w:hAnsi="Times New Roman" w:cs="Times New Roman" w:hint="eastAsia"/>
                <w:noProof/>
              </w:rPr>
              <w:t>三、分时图画面</w:t>
            </w:r>
            <w:r>
              <w:rPr>
                <w:noProof/>
                <w:webHidden/>
              </w:rPr>
              <w:tab/>
            </w:r>
            <w:r>
              <w:rPr>
                <w:noProof/>
                <w:webHidden/>
              </w:rPr>
              <w:fldChar w:fldCharType="begin"/>
            </w:r>
            <w:r>
              <w:rPr>
                <w:noProof/>
                <w:webHidden/>
              </w:rPr>
              <w:instrText xml:space="preserve"> PAGEREF _Toc68680505 \h </w:instrText>
            </w:r>
            <w:r>
              <w:rPr>
                <w:noProof/>
                <w:webHidden/>
              </w:rPr>
            </w:r>
            <w:r>
              <w:rPr>
                <w:noProof/>
                <w:webHidden/>
              </w:rPr>
              <w:fldChar w:fldCharType="separate"/>
            </w:r>
            <w:r>
              <w:rPr>
                <w:noProof/>
                <w:webHidden/>
              </w:rPr>
              <w:t>29</w:t>
            </w:r>
            <w:r>
              <w:rPr>
                <w:noProof/>
                <w:webHidden/>
              </w:rPr>
              <w:fldChar w:fldCharType="end"/>
            </w:r>
          </w:hyperlink>
        </w:p>
        <w:p w:rsidR="001B1908" w:rsidRDefault="001B1908">
          <w:pPr>
            <w:pStyle w:val="20"/>
            <w:tabs>
              <w:tab w:val="right" w:leader="dot" w:pos="8296"/>
            </w:tabs>
            <w:rPr>
              <w:noProof/>
            </w:rPr>
          </w:pPr>
          <w:hyperlink w:anchor="_Toc68680506" w:history="1">
            <w:r w:rsidRPr="00B53E5A">
              <w:rPr>
                <w:rStyle w:val="ab"/>
                <w:noProof/>
              </w:rPr>
              <w:t>3.1</w:t>
            </w:r>
            <w:r w:rsidRPr="00B53E5A">
              <w:rPr>
                <w:rStyle w:val="ab"/>
                <w:rFonts w:hint="eastAsia"/>
                <w:noProof/>
              </w:rPr>
              <w:t>、股票期权分时走势</w:t>
            </w:r>
            <w:r>
              <w:rPr>
                <w:noProof/>
                <w:webHidden/>
              </w:rPr>
              <w:tab/>
            </w:r>
            <w:r>
              <w:rPr>
                <w:noProof/>
                <w:webHidden/>
              </w:rPr>
              <w:fldChar w:fldCharType="begin"/>
            </w:r>
            <w:r>
              <w:rPr>
                <w:noProof/>
                <w:webHidden/>
              </w:rPr>
              <w:instrText xml:space="preserve"> PAGEREF _Toc68680506 \h </w:instrText>
            </w:r>
            <w:r>
              <w:rPr>
                <w:noProof/>
                <w:webHidden/>
              </w:rPr>
            </w:r>
            <w:r>
              <w:rPr>
                <w:noProof/>
                <w:webHidden/>
              </w:rPr>
              <w:fldChar w:fldCharType="separate"/>
            </w:r>
            <w:r>
              <w:rPr>
                <w:noProof/>
                <w:webHidden/>
              </w:rPr>
              <w:t>29</w:t>
            </w:r>
            <w:r>
              <w:rPr>
                <w:noProof/>
                <w:webHidden/>
              </w:rPr>
              <w:fldChar w:fldCharType="end"/>
            </w:r>
          </w:hyperlink>
        </w:p>
        <w:p w:rsidR="001B1908" w:rsidRDefault="001B1908">
          <w:pPr>
            <w:pStyle w:val="20"/>
            <w:tabs>
              <w:tab w:val="right" w:leader="dot" w:pos="8296"/>
            </w:tabs>
            <w:rPr>
              <w:noProof/>
            </w:rPr>
          </w:pPr>
          <w:hyperlink w:anchor="_Toc68680507" w:history="1">
            <w:r w:rsidRPr="00B53E5A">
              <w:rPr>
                <w:rStyle w:val="ab"/>
                <w:noProof/>
              </w:rPr>
              <w:t>3.2</w:t>
            </w:r>
            <w:r w:rsidRPr="00B53E5A">
              <w:rPr>
                <w:rStyle w:val="ab"/>
                <w:rFonts w:hint="eastAsia"/>
                <w:noProof/>
              </w:rPr>
              <w:t>、历史回忆</w:t>
            </w:r>
            <w:r>
              <w:rPr>
                <w:noProof/>
                <w:webHidden/>
              </w:rPr>
              <w:tab/>
            </w:r>
            <w:r>
              <w:rPr>
                <w:noProof/>
                <w:webHidden/>
              </w:rPr>
              <w:fldChar w:fldCharType="begin"/>
            </w:r>
            <w:r>
              <w:rPr>
                <w:noProof/>
                <w:webHidden/>
              </w:rPr>
              <w:instrText xml:space="preserve"> PAGEREF _Toc68680507 \h </w:instrText>
            </w:r>
            <w:r>
              <w:rPr>
                <w:noProof/>
                <w:webHidden/>
              </w:rPr>
            </w:r>
            <w:r>
              <w:rPr>
                <w:noProof/>
                <w:webHidden/>
              </w:rPr>
              <w:fldChar w:fldCharType="separate"/>
            </w:r>
            <w:r>
              <w:rPr>
                <w:noProof/>
                <w:webHidden/>
              </w:rPr>
              <w:t>30</w:t>
            </w:r>
            <w:r>
              <w:rPr>
                <w:noProof/>
                <w:webHidden/>
              </w:rPr>
              <w:fldChar w:fldCharType="end"/>
            </w:r>
          </w:hyperlink>
        </w:p>
        <w:p w:rsidR="001B1908" w:rsidRDefault="001B1908">
          <w:pPr>
            <w:pStyle w:val="20"/>
            <w:tabs>
              <w:tab w:val="right" w:leader="dot" w:pos="8296"/>
            </w:tabs>
            <w:rPr>
              <w:noProof/>
            </w:rPr>
          </w:pPr>
          <w:hyperlink w:anchor="_Toc68680508" w:history="1">
            <w:r w:rsidRPr="00B53E5A">
              <w:rPr>
                <w:rStyle w:val="ab"/>
                <w:noProof/>
              </w:rPr>
              <w:t>3.3</w:t>
            </w:r>
            <w:r w:rsidRPr="00B53E5A">
              <w:rPr>
                <w:rStyle w:val="ab"/>
                <w:rFonts w:hint="eastAsia"/>
                <w:noProof/>
              </w:rPr>
              <w:t>、叠加商品</w:t>
            </w:r>
            <w:r>
              <w:rPr>
                <w:noProof/>
                <w:webHidden/>
              </w:rPr>
              <w:tab/>
            </w:r>
            <w:r>
              <w:rPr>
                <w:noProof/>
                <w:webHidden/>
              </w:rPr>
              <w:fldChar w:fldCharType="begin"/>
            </w:r>
            <w:r>
              <w:rPr>
                <w:noProof/>
                <w:webHidden/>
              </w:rPr>
              <w:instrText xml:space="preserve"> PAGEREF _Toc68680508 \h </w:instrText>
            </w:r>
            <w:r>
              <w:rPr>
                <w:noProof/>
                <w:webHidden/>
              </w:rPr>
            </w:r>
            <w:r>
              <w:rPr>
                <w:noProof/>
                <w:webHidden/>
              </w:rPr>
              <w:fldChar w:fldCharType="separate"/>
            </w:r>
            <w:r>
              <w:rPr>
                <w:noProof/>
                <w:webHidden/>
              </w:rPr>
              <w:t>30</w:t>
            </w:r>
            <w:r>
              <w:rPr>
                <w:noProof/>
                <w:webHidden/>
              </w:rPr>
              <w:fldChar w:fldCharType="end"/>
            </w:r>
          </w:hyperlink>
        </w:p>
        <w:p w:rsidR="001B1908" w:rsidRDefault="001B1908">
          <w:pPr>
            <w:pStyle w:val="20"/>
            <w:tabs>
              <w:tab w:val="right" w:leader="dot" w:pos="8296"/>
            </w:tabs>
            <w:rPr>
              <w:noProof/>
            </w:rPr>
          </w:pPr>
          <w:hyperlink w:anchor="_Toc68680509" w:history="1">
            <w:r w:rsidRPr="00B53E5A">
              <w:rPr>
                <w:rStyle w:val="ab"/>
                <w:noProof/>
              </w:rPr>
              <w:t>3.4</w:t>
            </w:r>
            <w:r w:rsidRPr="00B53E5A">
              <w:rPr>
                <w:rStyle w:val="ab"/>
                <w:rFonts w:hint="eastAsia"/>
                <w:noProof/>
              </w:rPr>
              <w:t>、快捷调入指标</w:t>
            </w:r>
            <w:r>
              <w:rPr>
                <w:noProof/>
                <w:webHidden/>
              </w:rPr>
              <w:tab/>
            </w:r>
            <w:r>
              <w:rPr>
                <w:noProof/>
                <w:webHidden/>
              </w:rPr>
              <w:fldChar w:fldCharType="begin"/>
            </w:r>
            <w:r>
              <w:rPr>
                <w:noProof/>
                <w:webHidden/>
              </w:rPr>
              <w:instrText xml:space="preserve"> PAGEREF _Toc68680509 \h </w:instrText>
            </w:r>
            <w:r>
              <w:rPr>
                <w:noProof/>
                <w:webHidden/>
              </w:rPr>
            </w:r>
            <w:r>
              <w:rPr>
                <w:noProof/>
                <w:webHidden/>
              </w:rPr>
              <w:fldChar w:fldCharType="separate"/>
            </w:r>
            <w:r>
              <w:rPr>
                <w:noProof/>
                <w:webHidden/>
              </w:rPr>
              <w:t>31</w:t>
            </w:r>
            <w:r>
              <w:rPr>
                <w:noProof/>
                <w:webHidden/>
              </w:rPr>
              <w:fldChar w:fldCharType="end"/>
            </w:r>
          </w:hyperlink>
        </w:p>
        <w:p w:rsidR="001B1908" w:rsidRDefault="001B1908">
          <w:pPr>
            <w:pStyle w:val="20"/>
            <w:tabs>
              <w:tab w:val="right" w:leader="dot" w:pos="8296"/>
            </w:tabs>
            <w:rPr>
              <w:noProof/>
            </w:rPr>
          </w:pPr>
          <w:hyperlink w:anchor="_Toc68680510" w:history="1">
            <w:r w:rsidRPr="00B53E5A">
              <w:rPr>
                <w:rStyle w:val="ab"/>
                <w:noProof/>
              </w:rPr>
              <w:t>3.5</w:t>
            </w:r>
            <w:r w:rsidRPr="00B53E5A">
              <w:rPr>
                <w:rStyle w:val="ab"/>
                <w:rFonts w:hint="eastAsia"/>
                <w:noProof/>
              </w:rPr>
              <w:t>、持仓线</w:t>
            </w:r>
            <w:r>
              <w:rPr>
                <w:noProof/>
                <w:webHidden/>
              </w:rPr>
              <w:tab/>
            </w:r>
            <w:r>
              <w:rPr>
                <w:noProof/>
                <w:webHidden/>
              </w:rPr>
              <w:fldChar w:fldCharType="begin"/>
            </w:r>
            <w:r>
              <w:rPr>
                <w:noProof/>
                <w:webHidden/>
              </w:rPr>
              <w:instrText xml:space="preserve"> PAGEREF _Toc68680510 \h </w:instrText>
            </w:r>
            <w:r>
              <w:rPr>
                <w:noProof/>
                <w:webHidden/>
              </w:rPr>
            </w:r>
            <w:r>
              <w:rPr>
                <w:noProof/>
                <w:webHidden/>
              </w:rPr>
              <w:fldChar w:fldCharType="separate"/>
            </w:r>
            <w:r>
              <w:rPr>
                <w:noProof/>
                <w:webHidden/>
              </w:rPr>
              <w:t>31</w:t>
            </w:r>
            <w:r>
              <w:rPr>
                <w:noProof/>
                <w:webHidden/>
              </w:rPr>
              <w:fldChar w:fldCharType="end"/>
            </w:r>
          </w:hyperlink>
        </w:p>
        <w:p w:rsidR="001B1908" w:rsidRDefault="001B1908">
          <w:pPr>
            <w:pStyle w:val="10"/>
            <w:rPr>
              <w:noProof/>
            </w:rPr>
          </w:pPr>
          <w:hyperlink w:anchor="_Toc68680511" w:history="1">
            <w:r w:rsidRPr="00B53E5A">
              <w:rPr>
                <w:rStyle w:val="ab"/>
                <w:rFonts w:ascii="Times New Roman" w:hAnsi="Times New Roman" w:cs="Times New Roman" w:hint="eastAsia"/>
                <w:noProof/>
              </w:rPr>
              <w:t>四、</w:t>
            </w:r>
            <w:r w:rsidRPr="00B53E5A">
              <w:rPr>
                <w:rStyle w:val="ab"/>
                <w:rFonts w:ascii="Times New Roman" w:hAnsi="Times New Roman" w:cs="Times New Roman"/>
                <w:noProof/>
              </w:rPr>
              <w:t>K</w:t>
            </w:r>
            <w:r w:rsidRPr="00B53E5A">
              <w:rPr>
                <w:rStyle w:val="ab"/>
                <w:rFonts w:ascii="Times New Roman" w:hAnsi="Times New Roman" w:cs="Times New Roman" w:hint="eastAsia"/>
                <w:noProof/>
              </w:rPr>
              <w:t>线图画面</w:t>
            </w:r>
            <w:r>
              <w:rPr>
                <w:noProof/>
                <w:webHidden/>
              </w:rPr>
              <w:tab/>
            </w:r>
            <w:r>
              <w:rPr>
                <w:noProof/>
                <w:webHidden/>
              </w:rPr>
              <w:fldChar w:fldCharType="begin"/>
            </w:r>
            <w:r>
              <w:rPr>
                <w:noProof/>
                <w:webHidden/>
              </w:rPr>
              <w:instrText xml:space="preserve"> PAGEREF _Toc68680511 \h </w:instrText>
            </w:r>
            <w:r>
              <w:rPr>
                <w:noProof/>
                <w:webHidden/>
              </w:rPr>
            </w:r>
            <w:r>
              <w:rPr>
                <w:noProof/>
                <w:webHidden/>
              </w:rPr>
              <w:fldChar w:fldCharType="separate"/>
            </w:r>
            <w:r>
              <w:rPr>
                <w:noProof/>
                <w:webHidden/>
              </w:rPr>
              <w:t>31</w:t>
            </w:r>
            <w:r>
              <w:rPr>
                <w:noProof/>
                <w:webHidden/>
              </w:rPr>
              <w:fldChar w:fldCharType="end"/>
            </w:r>
          </w:hyperlink>
        </w:p>
        <w:p w:rsidR="001B1908" w:rsidRDefault="001B1908">
          <w:pPr>
            <w:pStyle w:val="20"/>
            <w:tabs>
              <w:tab w:val="right" w:leader="dot" w:pos="8296"/>
            </w:tabs>
            <w:rPr>
              <w:noProof/>
            </w:rPr>
          </w:pPr>
          <w:hyperlink w:anchor="_Toc68680512" w:history="1">
            <w:r w:rsidRPr="00B53E5A">
              <w:rPr>
                <w:rStyle w:val="ab"/>
                <w:noProof/>
              </w:rPr>
              <w:t>4.1</w:t>
            </w:r>
            <w:r w:rsidRPr="00B53E5A">
              <w:rPr>
                <w:rStyle w:val="ab"/>
                <w:rFonts w:hint="eastAsia"/>
                <w:noProof/>
              </w:rPr>
              <w:t>、股票期权</w:t>
            </w:r>
            <w:r w:rsidRPr="00B53E5A">
              <w:rPr>
                <w:rStyle w:val="ab"/>
                <w:noProof/>
              </w:rPr>
              <w:t>K</w:t>
            </w:r>
            <w:r w:rsidRPr="00B53E5A">
              <w:rPr>
                <w:rStyle w:val="ab"/>
                <w:rFonts w:hint="eastAsia"/>
                <w:noProof/>
              </w:rPr>
              <w:t>线图</w:t>
            </w:r>
            <w:r>
              <w:rPr>
                <w:noProof/>
                <w:webHidden/>
              </w:rPr>
              <w:tab/>
            </w:r>
            <w:r>
              <w:rPr>
                <w:noProof/>
                <w:webHidden/>
              </w:rPr>
              <w:fldChar w:fldCharType="begin"/>
            </w:r>
            <w:r>
              <w:rPr>
                <w:noProof/>
                <w:webHidden/>
              </w:rPr>
              <w:instrText xml:space="preserve"> PAGEREF _Toc68680512 \h </w:instrText>
            </w:r>
            <w:r>
              <w:rPr>
                <w:noProof/>
                <w:webHidden/>
              </w:rPr>
            </w:r>
            <w:r>
              <w:rPr>
                <w:noProof/>
                <w:webHidden/>
              </w:rPr>
              <w:fldChar w:fldCharType="separate"/>
            </w:r>
            <w:r>
              <w:rPr>
                <w:noProof/>
                <w:webHidden/>
              </w:rPr>
              <w:t>31</w:t>
            </w:r>
            <w:r>
              <w:rPr>
                <w:noProof/>
                <w:webHidden/>
              </w:rPr>
              <w:fldChar w:fldCharType="end"/>
            </w:r>
          </w:hyperlink>
        </w:p>
        <w:p w:rsidR="001B1908" w:rsidRDefault="001B1908">
          <w:pPr>
            <w:pStyle w:val="20"/>
            <w:tabs>
              <w:tab w:val="right" w:leader="dot" w:pos="8296"/>
            </w:tabs>
            <w:rPr>
              <w:noProof/>
            </w:rPr>
          </w:pPr>
          <w:hyperlink w:anchor="_Toc68680513" w:history="1">
            <w:r w:rsidRPr="00B53E5A">
              <w:rPr>
                <w:rStyle w:val="ab"/>
                <w:noProof/>
              </w:rPr>
              <w:t>4.2</w:t>
            </w:r>
            <w:r w:rsidRPr="00B53E5A">
              <w:rPr>
                <w:rStyle w:val="ab"/>
                <w:rFonts w:hint="eastAsia"/>
                <w:noProof/>
              </w:rPr>
              <w:t>、变换指标</w:t>
            </w:r>
            <w:r>
              <w:rPr>
                <w:noProof/>
                <w:webHidden/>
              </w:rPr>
              <w:tab/>
            </w:r>
            <w:r>
              <w:rPr>
                <w:noProof/>
                <w:webHidden/>
              </w:rPr>
              <w:fldChar w:fldCharType="begin"/>
            </w:r>
            <w:r>
              <w:rPr>
                <w:noProof/>
                <w:webHidden/>
              </w:rPr>
              <w:instrText xml:space="preserve"> PAGEREF _Toc68680513 \h </w:instrText>
            </w:r>
            <w:r>
              <w:rPr>
                <w:noProof/>
                <w:webHidden/>
              </w:rPr>
            </w:r>
            <w:r>
              <w:rPr>
                <w:noProof/>
                <w:webHidden/>
              </w:rPr>
              <w:fldChar w:fldCharType="separate"/>
            </w:r>
            <w:r>
              <w:rPr>
                <w:noProof/>
                <w:webHidden/>
              </w:rPr>
              <w:t>32</w:t>
            </w:r>
            <w:r>
              <w:rPr>
                <w:noProof/>
                <w:webHidden/>
              </w:rPr>
              <w:fldChar w:fldCharType="end"/>
            </w:r>
          </w:hyperlink>
        </w:p>
        <w:p w:rsidR="001B1908" w:rsidRDefault="001B1908">
          <w:pPr>
            <w:pStyle w:val="20"/>
            <w:tabs>
              <w:tab w:val="right" w:leader="dot" w:pos="8296"/>
            </w:tabs>
            <w:rPr>
              <w:noProof/>
            </w:rPr>
          </w:pPr>
          <w:hyperlink w:anchor="_Toc68680514" w:history="1">
            <w:r w:rsidRPr="00B53E5A">
              <w:rPr>
                <w:rStyle w:val="ab"/>
                <w:noProof/>
              </w:rPr>
              <w:t>4.3</w:t>
            </w:r>
            <w:r w:rsidRPr="00B53E5A">
              <w:rPr>
                <w:rStyle w:val="ab"/>
                <w:rFonts w:hint="eastAsia"/>
                <w:noProof/>
              </w:rPr>
              <w:t>、调整指标参数</w:t>
            </w:r>
            <w:r>
              <w:rPr>
                <w:noProof/>
                <w:webHidden/>
              </w:rPr>
              <w:tab/>
            </w:r>
            <w:r>
              <w:rPr>
                <w:noProof/>
                <w:webHidden/>
              </w:rPr>
              <w:fldChar w:fldCharType="begin"/>
            </w:r>
            <w:r>
              <w:rPr>
                <w:noProof/>
                <w:webHidden/>
              </w:rPr>
              <w:instrText xml:space="preserve"> PAGEREF _Toc68680514 \h </w:instrText>
            </w:r>
            <w:r>
              <w:rPr>
                <w:noProof/>
                <w:webHidden/>
              </w:rPr>
            </w:r>
            <w:r>
              <w:rPr>
                <w:noProof/>
                <w:webHidden/>
              </w:rPr>
              <w:fldChar w:fldCharType="separate"/>
            </w:r>
            <w:r>
              <w:rPr>
                <w:noProof/>
                <w:webHidden/>
              </w:rPr>
              <w:t>33</w:t>
            </w:r>
            <w:r>
              <w:rPr>
                <w:noProof/>
                <w:webHidden/>
              </w:rPr>
              <w:fldChar w:fldCharType="end"/>
            </w:r>
          </w:hyperlink>
        </w:p>
        <w:p w:rsidR="001B1908" w:rsidRDefault="001B1908">
          <w:pPr>
            <w:pStyle w:val="20"/>
            <w:tabs>
              <w:tab w:val="right" w:leader="dot" w:pos="8296"/>
            </w:tabs>
            <w:rPr>
              <w:noProof/>
            </w:rPr>
          </w:pPr>
          <w:hyperlink w:anchor="_Toc68680515" w:history="1">
            <w:r w:rsidRPr="00B53E5A">
              <w:rPr>
                <w:rStyle w:val="ab"/>
                <w:noProof/>
              </w:rPr>
              <w:t>4.4</w:t>
            </w:r>
            <w:r w:rsidRPr="00B53E5A">
              <w:rPr>
                <w:rStyle w:val="ab"/>
                <w:rFonts w:hint="eastAsia"/>
                <w:noProof/>
              </w:rPr>
              <w:t>、叠加</w:t>
            </w:r>
            <w:r w:rsidRPr="00B53E5A">
              <w:rPr>
                <w:rStyle w:val="ab"/>
                <w:noProof/>
              </w:rPr>
              <w:t>/</w:t>
            </w:r>
            <w:r w:rsidRPr="00B53E5A">
              <w:rPr>
                <w:rStyle w:val="ab"/>
                <w:rFonts w:hint="eastAsia"/>
                <w:noProof/>
              </w:rPr>
              <w:t>删除均线</w:t>
            </w:r>
            <w:r>
              <w:rPr>
                <w:noProof/>
                <w:webHidden/>
              </w:rPr>
              <w:tab/>
            </w:r>
            <w:r>
              <w:rPr>
                <w:noProof/>
                <w:webHidden/>
              </w:rPr>
              <w:fldChar w:fldCharType="begin"/>
            </w:r>
            <w:r>
              <w:rPr>
                <w:noProof/>
                <w:webHidden/>
              </w:rPr>
              <w:instrText xml:space="preserve"> PAGEREF _Toc68680515 \h </w:instrText>
            </w:r>
            <w:r>
              <w:rPr>
                <w:noProof/>
                <w:webHidden/>
              </w:rPr>
            </w:r>
            <w:r>
              <w:rPr>
                <w:noProof/>
                <w:webHidden/>
              </w:rPr>
              <w:fldChar w:fldCharType="separate"/>
            </w:r>
            <w:r>
              <w:rPr>
                <w:noProof/>
                <w:webHidden/>
              </w:rPr>
              <w:t>34</w:t>
            </w:r>
            <w:r>
              <w:rPr>
                <w:noProof/>
                <w:webHidden/>
              </w:rPr>
              <w:fldChar w:fldCharType="end"/>
            </w:r>
          </w:hyperlink>
        </w:p>
        <w:p w:rsidR="001B1908" w:rsidRDefault="001B1908">
          <w:pPr>
            <w:pStyle w:val="20"/>
            <w:tabs>
              <w:tab w:val="right" w:leader="dot" w:pos="8296"/>
            </w:tabs>
            <w:rPr>
              <w:noProof/>
            </w:rPr>
          </w:pPr>
          <w:hyperlink w:anchor="_Toc68680516" w:history="1">
            <w:r w:rsidRPr="00B53E5A">
              <w:rPr>
                <w:rStyle w:val="ab"/>
                <w:noProof/>
              </w:rPr>
              <w:t>4.5</w:t>
            </w:r>
            <w:r w:rsidRPr="00B53E5A">
              <w:rPr>
                <w:rStyle w:val="ab"/>
                <w:rFonts w:hint="eastAsia"/>
                <w:noProof/>
              </w:rPr>
              <w:t>、主图类型</w:t>
            </w:r>
            <w:r>
              <w:rPr>
                <w:noProof/>
                <w:webHidden/>
              </w:rPr>
              <w:tab/>
            </w:r>
            <w:r>
              <w:rPr>
                <w:noProof/>
                <w:webHidden/>
              </w:rPr>
              <w:fldChar w:fldCharType="begin"/>
            </w:r>
            <w:r>
              <w:rPr>
                <w:noProof/>
                <w:webHidden/>
              </w:rPr>
              <w:instrText xml:space="preserve"> PAGEREF _Toc68680516 \h </w:instrText>
            </w:r>
            <w:r>
              <w:rPr>
                <w:noProof/>
                <w:webHidden/>
              </w:rPr>
            </w:r>
            <w:r>
              <w:rPr>
                <w:noProof/>
                <w:webHidden/>
              </w:rPr>
              <w:fldChar w:fldCharType="separate"/>
            </w:r>
            <w:r>
              <w:rPr>
                <w:noProof/>
                <w:webHidden/>
              </w:rPr>
              <w:t>35</w:t>
            </w:r>
            <w:r>
              <w:rPr>
                <w:noProof/>
                <w:webHidden/>
              </w:rPr>
              <w:fldChar w:fldCharType="end"/>
            </w:r>
          </w:hyperlink>
        </w:p>
        <w:p w:rsidR="001B1908" w:rsidRDefault="001B1908">
          <w:pPr>
            <w:pStyle w:val="20"/>
            <w:tabs>
              <w:tab w:val="right" w:leader="dot" w:pos="8296"/>
            </w:tabs>
            <w:rPr>
              <w:noProof/>
            </w:rPr>
          </w:pPr>
          <w:hyperlink w:anchor="_Toc68680517" w:history="1">
            <w:r w:rsidRPr="00B53E5A">
              <w:rPr>
                <w:rStyle w:val="ab"/>
                <w:noProof/>
              </w:rPr>
              <w:t>4.6</w:t>
            </w:r>
            <w:r w:rsidRPr="00B53E5A">
              <w:rPr>
                <w:rStyle w:val="ab"/>
                <w:rFonts w:hint="eastAsia"/>
                <w:noProof/>
              </w:rPr>
              <w:t>、主图坐标</w:t>
            </w:r>
            <w:r>
              <w:rPr>
                <w:noProof/>
                <w:webHidden/>
              </w:rPr>
              <w:tab/>
            </w:r>
            <w:r>
              <w:rPr>
                <w:noProof/>
                <w:webHidden/>
              </w:rPr>
              <w:fldChar w:fldCharType="begin"/>
            </w:r>
            <w:r>
              <w:rPr>
                <w:noProof/>
                <w:webHidden/>
              </w:rPr>
              <w:instrText xml:space="preserve"> PAGEREF _Toc68680517 \h </w:instrText>
            </w:r>
            <w:r>
              <w:rPr>
                <w:noProof/>
                <w:webHidden/>
              </w:rPr>
            </w:r>
            <w:r>
              <w:rPr>
                <w:noProof/>
                <w:webHidden/>
              </w:rPr>
              <w:fldChar w:fldCharType="separate"/>
            </w:r>
            <w:r>
              <w:rPr>
                <w:noProof/>
                <w:webHidden/>
              </w:rPr>
              <w:t>35</w:t>
            </w:r>
            <w:r>
              <w:rPr>
                <w:noProof/>
                <w:webHidden/>
              </w:rPr>
              <w:fldChar w:fldCharType="end"/>
            </w:r>
          </w:hyperlink>
        </w:p>
        <w:p w:rsidR="001B1908" w:rsidRDefault="001B1908">
          <w:pPr>
            <w:pStyle w:val="20"/>
            <w:tabs>
              <w:tab w:val="right" w:leader="dot" w:pos="8296"/>
            </w:tabs>
            <w:rPr>
              <w:noProof/>
            </w:rPr>
          </w:pPr>
          <w:hyperlink w:anchor="_Toc68680518" w:history="1">
            <w:r w:rsidRPr="00B53E5A">
              <w:rPr>
                <w:rStyle w:val="ab"/>
                <w:noProof/>
              </w:rPr>
              <w:t>4.7</w:t>
            </w:r>
            <w:r w:rsidRPr="00B53E5A">
              <w:rPr>
                <w:rStyle w:val="ab"/>
                <w:rFonts w:hint="eastAsia"/>
                <w:noProof/>
              </w:rPr>
              <w:t>、变换周期</w:t>
            </w:r>
            <w:r>
              <w:rPr>
                <w:noProof/>
                <w:webHidden/>
              </w:rPr>
              <w:tab/>
            </w:r>
            <w:r>
              <w:rPr>
                <w:noProof/>
                <w:webHidden/>
              </w:rPr>
              <w:fldChar w:fldCharType="begin"/>
            </w:r>
            <w:r>
              <w:rPr>
                <w:noProof/>
                <w:webHidden/>
              </w:rPr>
              <w:instrText xml:space="preserve"> PAGEREF _Toc68680518 \h </w:instrText>
            </w:r>
            <w:r>
              <w:rPr>
                <w:noProof/>
                <w:webHidden/>
              </w:rPr>
            </w:r>
            <w:r>
              <w:rPr>
                <w:noProof/>
                <w:webHidden/>
              </w:rPr>
              <w:fldChar w:fldCharType="separate"/>
            </w:r>
            <w:r>
              <w:rPr>
                <w:noProof/>
                <w:webHidden/>
              </w:rPr>
              <w:t>35</w:t>
            </w:r>
            <w:r>
              <w:rPr>
                <w:noProof/>
                <w:webHidden/>
              </w:rPr>
              <w:fldChar w:fldCharType="end"/>
            </w:r>
          </w:hyperlink>
        </w:p>
        <w:p w:rsidR="001B1908" w:rsidRDefault="001B1908">
          <w:pPr>
            <w:pStyle w:val="20"/>
            <w:tabs>
              <w:tab w:val="right" w:leader="dot" w:pos="8296"/>
            </w:tabs>
            <w:rPr>
              <w:noProof/>
            </w:rPr>
          </w:pPr>
          <w:hyperlink w:anchor="_Toc68680519" w:history="1">
            <w:r w:rsidRPr="00B53E5A">
              <w:rPr>
                <w:rStyle w:val="ab"/>
                <w:noProof/>
              </w:rPr>
              <w:t>4.8</w:t>
            </w:r>
            <w:r w:rsidRPr="00B53E5A">
              <w:rPr>
                <w:rStyle w:val="ab"/>
                <w:rFonts w:hint="eastAsia"/>
                <w:noProof/>
              </w:rPr>
              <w:t>、任意周期设置</w:t>
            </w:r>
            <w:r>
              <w:rPr>
                <w:noProof/>
                <w:webHidden/>
              </w:rPr>
              <w:tab/>
            </w:r>
            <w:r>
              <w:rPr>
                <w:noProof/>
                <w:webHidden/>
              </w:rPr>
              <w:fldChar w:fldCharType="begin"/>
            </w:r>
            <w:r>
              <w:rPr>
                <w:noProof/>
                <w:webHidden/>
              </w:rPr>
              <w:instrText xml:space="preserve"> PAGEREF _Toc68680519 \h </w:instrText>
            </w:r>
            <w:r>
              <w:rPr>
                <w:noProof/>
                <w:webHidden/>
              </w:rPr>
            </w:r>
            <w:r>
              <w:rPr>
                <w:noProof/>
                <w:webHidden/>
              </w:rPr>
              <w:fldChar w:fldCharType="separate"/>
            </w:r>
            <w:r>
              <w:rPr>
                <w:noProof/>
                <w:webHidden/>
              </w:rPr>
              <w:t>36</w:t>
            </w:r>
            <w:r>
              <w:rPr>
                <w:noProof/>
                <w:webHidden/>
              </w:rPr>
              <w:fldChar w:fldCharType="end"/>
            </w:r>
          </w:hyperlink>
        </w:p>
        <w:p w:rsidR="001B1908" w:rsidRDefault="001B1908">
          <w:pPr>
            <w:pStyle w:val="20"/>
            <w:tabs>
              <w:tab w:val="right" w:leader="dot" w:pos="8296"/>
            </w:tabs>
            <w:rPr>
              <w:noProof/>
            </w:rPr>
          </w:pPr>
          <w:hyperlink w:anchor="_Toc68680520" w:history="1">
            <w:r w:rsidRPr="00B53E5A">
              <w:rPr>
                <w:rStyle w:val="ab"/>
                <w:noProof/>
              </w:rPr>
              <w:t>4.9</w:t>
            </w:r>
            <w:r w:rsidRPr="00B53E5A">
              <w:rPr>
                <w:rStyle w:val="ab"/>
                <w:rFonts w:hint="eastAsia"/>
                <w:noProof/>
              </w:rPr>
              <w:t>、五彩</w:t>
            </w:r>
            <w:r w:rsidRPr="00B53E5A">
              <w:rPr>
                <w:rStyle w:val="ab"/>
                <w:noProof/>
              </w:rPr>
              <w:t>K</w:t>
            </w:r>
            <w:r w:rsidRPr="00B53E5A">
              <w:rPr>
                <w:rStyle w:val="ab"/>
                <w:rFonts w:hint="eastAsia"/>
                <w:noProof/>
              </w:rPr>
              <w:t>线</w:t>
            </w:r>
            <w:r>
              <w:rPr>
                <w:noProof/>
                <w:webHidden/>
              </w:rPr>
              <w:tab/>
            </w:r>
            <w:r>
              <w:rPr>
                <w:noProof/>
                <w:webHidden/>
              </w:rPr>
              <w:fldChar w:fldCharType="begin"/>
            </w:r>
            <w:r>
              <w:rPr>
                <w:noProof/>
                <w:webHidden/>
              </w:rPr>
              <w:instrText xml:space="preserve"> PAGEREF _Toc68680520 \h </w:instrText>
            </w:r>
            <w:r>
              <w:rPr>
                <w:noProof/>
                <w:webHidden/>
              </w:rPr>
            </w:r>
            <w:r>
              <w:rPr>
                <w:noProof/>
                <w:webHidden/>
              </w:rPr>
              <w:fldChar w:fldCharType="separate"/>
            </w:r>
            <w:r>
              <w:rPr>
                <w:noProof/>
                <w:webHidden/>
              </w:rPr>
              <w:t>37</w:t>
            </w:r>
            <w:r>
              <w:rPr>
                <w:noProof/>
                <w:webHidden/>
              </w:rPr>
              <w:fldChar w:fldCharType="end"/>
            </w:r>
          </w:hyperlink>
        </w:p>
        <w:p w:rsidR="001B1908" w:rsidRDefault="001B1908">
          <w:pPr>
            <w:pStyle w:val="20"/>
            <w:tabs>
              <w:tab w:val="right" w:leader="dot" w:pos="8296"/>
            </w:tabs>
            <w:rPr>
              <w:noProof/>
            </w:rPr>
          </w:pPr>
          <w:hyperlink w:anchor="_Toc68680521" w:history="1">
            <w:r w:rsidRPr="00B53E5A">
              <w:rPr>
                <w:rStyle w:val="ab"/>
                <w:noProof/>
              </w:rPr>
              <w:t>4.10</w:t>
            </w:r>
            <w:r w:rsidRPr="00B53E5A">
              <w:rPr>
                <w:rStyle w:val="ab"/>
                <w:rFonts w:hint="eastAsia"/>
                <w:noProof/>
              </w:rPr>
              <w:t>、除权状态</w:t>
            </w:r>
            <w:r>
              <w:rPr>
                <w:noProof/>
                <w:webHidden/>
              </w:rPr>
              <w:tab/>
            </w:r>
            <w:r>
              <w:rPr>
                <w:noProof/>
                <w:webHidden/>
              </w:rPr>
              <w:fldChar w:fldCharType="begin"/>
            </w:r>
            <w:r>
              <w:rPr>
                <w:noProof/>
                <w:webHidden/>
              </w:rPr>
              <w:instrText xml:space="preserve"> PAGEREF _Toc68680521 \h </w:instrText>
            </w:r>
            <w:r>
              <w:rPr>
                <w:noProof/>
                <w:webHidden/>
              </w:rPr>
            </w:r>
            <w:r>
              <w:rPr>
                <w:noProof/>
                <w:webHidden/>
              </w:rPr>
              <w:fldChar w:fldCharType="separate"/>
            </w:r>
            <w:r>
              <w:rPr>
                <w:noProof/>
                <w:webHidden/>
              </w:rPr>
              <w:t>38</w:t>
            </w:r>
            <w:r>
              <w:rPr>
                <w:noProof/>
                <w:webHidden/>
              </w:rPr>
              <w:fldChar w:fldCharType="end"/>
            </w:r>
          </w:hyperlink>
        </w:p>
        <w:p w:rsidR="001B1908" w:rsidRDefault="001B1908">
          <w:pPr>
            <w:pStyle w:val="20"/>
            <w:tabs>
              <w:tab w:val="right" w:leader="dot" w:pos="8296"/>
            </w:tabs>
            <w:rPr>
              <w:noProof/>
            </w:rPr>
          </w:pPr>
          <w:hyperlink w:anchor="_Toc68680522" w:history="1">
            <w:r w:rsidRPr="00B53E5A">
              <w:rPr>
                <w:rStyle w:val="ab"/>
                <w:noProof/>
              </w:rPr>
              <w:t>4.11</w:t>
            </w:r>
            <w:r w:rsidRPr="00B53E5A">
              <w:rPr>
                <w:rStyle w:val="ab"/>
                <w:rFonts w:hint="eastAsia"/>
                <w:noProof/>
              </w:rPr>
              <w:t>、改变画面组合</w:t>
            </w:r>
            <w:r>
              <w:rPr>
                <w:noProof/>
                <w:webHidden/>
              </w:rPr>
              <w:tab/>
            </w:r>
            <w:r>
              <w:rPr>
                <w:noProof/>
                <w:webHidden/>
              </w:rPr>
              <w:fldChar w:fldCharType="begin"/>
            </w:r>
            <w:r>
              <w:rPr>
                <w:noProof/>
                <w:webHidden/>
              </w:rPr>
              <w:instrText xml:space="preserve"> PAGEREF _Toc68680522 \h </w:instrText>
            </w:r>
            <w:r>
              <w:rPr>
                <w:noProof/>
                <w:webHidden/>
              </w:rPr>
            </w:r>
            <w:r>
              <w:rPr>
                <w:noProof/>
                <w:webHidden/>
              </w:rPr>
              <w:fldChar w:fldCharType="separate"/>
            </w:r>
            <w:r>
              <w:rPr>
                <w:noProof/>
                <w:webHidden/>
              </w:rPr>
              <w:t>38</w:t>
            </w:r>
            <w:r>
              <w:rPr>
                <w:noProof/>
                <w:webHidden/>
              </w:rPr>
              <w:fldChar w:fldCharType="end"/>
            </w:r>
          </w:hyperlink>
        </w:p>
        <w:p w:rsidR="001B1908" w:rsidRDefault="001B1908">
          <w:pPr>
            <w:pStyle w:val="20"/>
            <w:tabs>
              <w:tab w:val="right" w:leader="dot" w:pos="8296"/>
            </w:tabs>
            <w:rPr>
              <w:noProof/>
            </w:rPr>
          </w:pPr>
          <w:hyperlink w:anchor="_Toc68680523" w:history="1">
            <w:r w:rsidRPr="00B53E5A">
              <w:rPr>
                <w:rStyle w:val="ab"/>
                <w:noProof/>
              </w:rPr>
              <w:t>4.12</w:t>
            </w:r>
            <w:r w:rsidRPr="00B53E5A">
              <w:rPr>
                <w:rStyle w:val="ab"/>
                <w:rFonts w:hint="eastAsia"/>
                <w:noProof/>
              </w:rPr>
              <w:t>、保存多组指标参数</w:t>
            </w:r>
            <w:r>
              <w:rPr>
                <w:noProof/>
                <w:webHidden/>
              </w:rPr>
              <w:tab/>
            </w:r>
            <w:r>
              <w:rPr>
                <w:noProof/>
                <w:webHidden/>
              </w:rPr>
              <w:fldChar w:fldCharType="begin"/>
            </w:r>
            <w:r>
              <w:rPr>
                <w:noProof/>
                <w:webHidden/>
              </w:rPr>
              <w:instrText xml:space="preserve"> PAGEREF _Toc68680523 \h </w:instrText>
            </w:r>
            <w:r>
              <w:rPr>
                <w:noProof/>
                <w:webHidden/>
              </w:rPr>
            </w:r>
            <w:r>
              <w:rPr>
                <w:noProof/>
                <w:webHidden/>
              </w:rPr>
              <w:fldChar w:fldCharType="separate"/>
            </w:r>
            <w:r>
              <w:rPr>
                <w:noProof/>
                <w:webHidden/>
              </w:rPr>
              <w:t>38</w:t>
            </w:r>
            <w:r>
              <w:rPr>
                <w:noProof/>
                <w:webHidden/>
              </w:rPr>
              <w:fldChar w:fldCharType="end"/>
            </w:r>
          </w:hyperlink>
        </w:p>
        <w:p w:rsidR="001B1908" w:rsidRDefault="001B1908">
          <w:pPr>
            <w:pStyle w:val="20"/>
            <w:tabs>
              <w:tab w:val="right" w:leader="dot" w:pos="8296"/>
            </w:tabs>
            <w:rPr>
              <w:noProof/>
            </w:rPr>
          </w:pPr>
          <w:hyperlink w:anchor="_Toc68680524" w:history="1">
            <w:r w:rsidRPr="00B53E5A">
              <w:rPr>
                <w:rStyle w:val="ab"/>
                <w:noProof/>
              </w:rPr>
              <w:t>4.13</w:t>
            </w:r>
            <w:r w:rsidRPr="00B53E5A">
              <w:rPr>
                <w:rStyle w:val="ab"/>
                <w:rFonts w:hint="eastAsia"/>
                <w:noProof/>
              </w:rPr>
              <w:t>、区间统计</w:t>
            </w:r>
            <w:r>
              <w:rPr>
                <w:noProof/>
                <w:webHidden/>
              </w:rPr>
              <w:tab/>
            </w:r>
            <w:r>
              <w:rPr>
                <w:noProof/>
                <w:webHidden/>
              </w:rPr>
              <w:fldChar w:fldCharType="begin"/>
            </w:r>
            <w:r>
              <w:rPr>
                <w:noProof/>
                <w:webHidden/>
              </w:rPr>
              <w:instrText xml:space="preserve"> PAGEREF _Toc68680524 \h </w:instrText>
            </w:r>
            <w:r>
              <w:rPr>
                <w:noProof/>
                <w:webHidden/>
              </w:rPr>
            </w:r>
            <w:r>
              <w:rPr>
                <w:noProof/>
                <w:webHidden/>
              </w:rPr>
              <w:fldChar w:fldCharType="separate"/>
            </w:r>
            <w:r>
              <w:rPr>
                <w:noProof/>
                <w:webHidden/>
              </w:rPr>
              <w:t>39</w:t>
            </w:r>
            <w:r>
              <w:rPr>
                <w:noProof/>
                <w:webHidden/>
              </w:rPr>
              <w:fldChar w:fldCharType="end"/>
            </w:r>
          </w:hyperlink>
        </w:p>
        <w:p w:rsidR="001B1908" w:rsidRDefault="001B1908">
          <w:pPr>
            <w:pStyle w:val="20"/>
            <w:tabs>
              <w:tab w:val="right" w:leader="dot" w:pos="8296"/>
            </w:tabs>
            <w:rPr>
              <w:noProof/>
            </w:rPr>
          </w:pPr>
          <w:hyperlink w:anchor="_Toc68680525" w:history="1">
            <w:r w:rsidRPr="00B53E5A">
              <w:rPr>
                <w:rStyle w:val="ab"/>
                <w:noProof/>
              </w:rPr>
              <w:t>4.14</w:t>
            </w:r>
            <w:r w:rsidRPr="00B53E5A">
              <w:rPr>
                <w:rStyle w:val="ab"/>
                <w:rFonts w:hint="eastAsia"/>
                <w:noProof/>
              </w:rPr>
              <w:t>、画线工具</w:t>
            </w:r>
            <w:r>
              <w:rPr>
                <w:noProof/>
                <w:webHidden/>
              </w:rPr>
              <w:tab/>
            </w:r>
            <w:r>
              <w:rPr>
                <w:noProof/>
                <w:webHidden/>
              </w:rPr>
              <w:fldChar w:fldCharType="begin"/>
            </w:r>
            <w:r>
              <w:rPr>
                <w:noProof/>
                <w:webHidden/>
              </w:rPr>
              <w:instrText xml:space="preserve"> PAGEREF _Toc68680525 \h </w:instrText>
            </w:r>
            <w:r>
              <w:rPr>
                <w:noProof/>
                <w:webHidden/>
              </w:rPr>
            </w:r>
            <w:r>
              <w:rPr>
                <w:noProof/>
                <w:webHidden/>
              </w:rPr>
              <w:fldChar w:fldCharType="separate"/>
            </w:r>
            <w:r>
              <w:rPr>
                <w:noProof/>
                <w:webHidden/>
              </w:rPr>
              <w:t>39</w:t>
            </w:r>
            <w:r>
              <w:rPr>
                <w:noProof/>
                <w:webHidden/>
              </w:rPr>
              <w:fldChar w:fldCharType="end"/>
            </w:r>
          </w:hyperlink>
        </w:p>
        <w:p w:rsidR="001B1908" w:rsidRDefault="001B1908">
          <w:pPr>
            <w:pStyle w:val="30"/>
            <w:tabs>
              <w:tab w:val="right" w:leader="dot" w:pos="8296"/>
            </w:tabs>
            <w:rPr>
              <w:noProof/>
            </w:rPr>
          </w:pPr>
          <w:hyperlink w:anchor="_Toc68680526" w:history="1">
            <w:r w:rsidRPr="00B53E5A">
              <w:rPr>
                <w:rStyle w:val="ab"/>
                <w:noProof/>
              </w:rPr>
              <w:t>4.14.1</w:t>
            </w:r>
            <w:r w:rsidRPr="00B53E5A">
              <w:rPr>
                <w:rStyle w:val="ab"/>
                <w:rFonts w:hint="eastAsia"/>
                <w:noProof/>
              </w:rPr>
              <w:t>、画线</w:t>
            </w:r>
            <w:r>
              <w:rPr>
                <w:noProof/>
                <w:webHidden/>
              </w:rPr>
              <w:tab/>
            </w:r>
            <w:r>
              <w:rPr>
                <w:noProof/>
                <w:webHidden/>
              </w:rPr>
              <w:fldChar w:fldCharType="begin"/>
            </w:r>
            <w:r>
              <w:rPr>
                <w:noProof/>
                <w:webHidden/>
              </w:rPr>
              <w:instrText xml:space="preserve"> PAGEREF _Toc68680526 \h </w:instrText>
            </w:r>
            <w:r>
              <w:rPr>
                <w:noProof/>
                <w:webHidden/>
              </w:rPr>
            </w:r>
            <w:r>
              <w:rPr>
                <w:noProof/>
                <w:webHidden/>
              </w:rPr>
              <w:fldChar w:fldCharType="separate"/>
            </w:r>
            <w:r>
              <w:rPr>
                <w:noProof/>
                <w:webHidden/>
              </w:rPr>
              <w:t>39</w:t>
            </w:r>
            <w:r>
              <w:rPr>
                <w:noProof/>
                <w:webHidden/>
              </w:rPr>
              <w:fldChar w:fldCharType="end"/>
            </w:r>
          </w:hyperlink>
        </w:p>
        <w:p w:rsidR="001B1908" w:rsidRDefault="001B1908">
          <w:pPr>
            <w:pStyle w:val="30"/>
            <w:tabs>
              <w:tab w:val="right" w:leader="dot" w:pos="8296"/>
            </w:tabs>
            <w:rPr>
              <w:noProof/>
            </w:rPr>
          </w:pPr>
          <w:hyperlink w:anchor="_Toc68680527" w:history="1">
            <w:r w:rsidRPr="00B53E5A">
              <w:rPr>
                <w:rStyle w:val="ab"/>
                <w:noProof/>
              </w:rPr>
              <w:t>4.14.2</w:t>
            </w:r>
            <w:r w:rsidRPr="00B53E5A">
              <w:rPr>
                <w:rStyle w:val="ab"/>
                <w:rFonts w:hint="eastAsia"/>
                <w:noProof/>
              </w:rPr>
              <w:t>、删除画线</w:t>
            </w:r>
            <w:r>
              <w:rPr>
                <w:noProof/>
                <w:webHidden/>
              </w:rPr>
              <w:tab/>
            </w:r>
            <w:r>
              <w:rPr>
                <w:noProof/>
                <w:webHidden/>
              </w:rPr>
              <w:fldChar w:fldCharType="begin"/>
            </w:r>
            <w:r>
              <w:rPr>
                <w:noProof/>
                <w:webHidden/>
              </w:rPr>
              <w:instrText xml:space="preserve"> PAGEREF _Toc68680527 \h </w:instrText>
            </w:r>
            <w:r>
              <w:rPr>
                <w:noProof/>
                <w:webHidden/>
              </w:rPr>
            </w:r>
            <w:r>
              <w:rPr>
                <w:noProof/>
                <w:webHidden/>
              </w:rPr>
              <w:fldChar w:fldCharType="separate"/>
            </w:r>
            <w:r>
              <w:rPr>
                <w:noProof/>
                <w:webHidden/>
              </w:rPr>
              <w:t>47</w:t>
            </w:r>
            <w:r>
              <w:rPr>
                <w:noProof/>
                <w:webHidden/>
              </w:rPr>
              <w:fldChar w:fldCharType="end"/>
            </w:r>
          </w:hyperlink>
        </w:p>
        <w:p w:rsidR="001B1908" w:rsidRDefault="001B1908">
          <w:pPr>
            <w:pStyle w:val="20"/>
            <w:tabs>
              <w:tab w:val="right" w:leader="dot" w:pos="8296"/>
            </w:tabs>
            <w:rPr>
              <w:noProof/>
            </w:rPr>
          </w:pPr>
          <w:hyperlink w:anchor="_Toc68680528" w:history="1">
            <w:r w:rsidRPr="00B53E5A">
              <w:rPr>
                <w:rStyle w:val="ab"/>
                <w:noProof/>
              </w:rPr>
              <w:t>4.15</w:t>
            </w:r>
            <w:r w:rsidRPr="00B53E5A">
              <w:rPr>
                <w:rStyle w:val="ab"/>
                <w:rFonts w:hint="eastAsia"/>
                <w:noProof/>
              </w:rPr>
              <w:t>、变换画面</w:t>
            </w:r>
            <w:r>
              <w:rPr>
                <w:noProof/>
                <w:webHidden/>
              </w:rPr>
              <w:tab/>
            </w:r>
            <w:r>
              <w:rPr>
                <w:noProof/>
                <w:webHidden/>
              </w:rPr>
              <w:fldChar w:fldCharType="begin"/>
            </w:r>
            <w:r>
              <w:rPr>
                <w:noProof/>
                <w:webHidden/>
              </w:rPr>
              <w:instrText xml:space="preserve"> PAGEREF _Toc68680528 \h </w:instrText>
            </w:r>
            <w:r>
              <w:rPr>
                <w:noProof/>
                <w:webHidden/>
              </w:rPr>
            </w:r>
            <w:r>
              <w:rPr>
                <w:noProof/>
                <w:webHidden/>
              </w:rPr>
              <w:fldChar w:fldCharType="separate"/>
            </w:r>
            <w:r>
              <w:rPr>
                <w:noProof/>
                <w:webHidden/>
              </w:rPr>
              <w:t>47</w:t>
            </w:r>
            <w:r>
              <w:rPr>
                <w:noProof/>
                <w:webHidden/>
              </w:rPr>
              <w:fldChar w:fldCharType="end"/>
            </w:r>
          </w:hyperlink>
        </w:p>
        <w:p w:rsidR="001B1908" w:rsidRDefault="001B1908">
          <w:pPr>
            <w:pStyle w:val="20"/>
            <w:tabs>
              <w:tab w:val="left" w:pos="1260"/>
              <w:tab w:val="right" w:leader="dot" w:pos="8296"/>
            </w:tabs>
            <w:rPr>
              <w:noProof/>
            </w:rPr>
          </w:pPr>
          <w:hyperlink w:anchor="_Toc68680529" w:history="1">
            <w:r w:rsidRPr="00B53E5A">
              <w:rPr>
                <w:rStyle w:val="ab"/>
                <w:rFonts w:hint="eastAsia"/>
                <w:noProof/>
              </w:rPr>
              <w:t>4.16</w:t>
            </w:r>
            <w:r w:rsidRPr="00B53E5A">
              <w:rPr>
                <w:rStyle w:val="ab"/>
                <w:rFonts w:hint="eastAsia"/>
                <w:noProof/>
              </w:rPr>
              <w:t>、</w:t>
            </w:r>
            <w:r>
              <w:rPr>
                <w:noProof/>
              </w:rPr>
              <w:tab/>
            </w:r>
            <w:r w:rsidRPr="00B53E5A">
              <w:rPr>
                <w:rStyle w:val="ab"/>
                <w:rFonts w:hint="eastAsia"/>
                <w:noProof/>
              </w:rPr>
              <w:t>持仓线</w:t>
            </w:r>
            <w:r>
              <w:rPr>
                <w:noProof/>
                <w:webHidden/>
              </w:rPr>
              <w:tab/>
            </w:r>
            <w:r>
              <w:rPr>
                <w:noProof/>
                <w:webHidden/>
              </w:rPr>
              <w:fldChar w:fldCharType="begin"/>
            </w:r>
            <w:r>
              <w:rPr>
                <w:noProof/>
                <w:webHidden/>
              </w:rPr>
              <w:instrText xml:space="preserve"> PAGEREF _Toc68680529 \h </w:instrText>
            </w:r>
            <w:r>
              <w:rPr>
                <w:noProof/>
                <w:webHidden/>
              </w:rPr>
            </w:r>
            <w:r>
              <w:rPr>
                <w:noProof/>
                <w:webHidden/>
              </w:rPr>
              <w:fldChar w:fldCharType="separate"/>
            </w:r>
            <w:r>
              <w:rPr>
                <w:noProof/>
                <w:webHidden/>
              </w:rPr>
              <w:t>48</w:t>
            </w:r>
            <w:r>
              <w:rPr>
                <w:noProof/>
                <w:webHidden/>
              </w:rPr>
              <w:fldChar w:fldCharType="end"/>
            </w:r>
          </w:hyperlink>
        </w:p>
        <w:p w:rsidR="001B1908" w:rsidRDefault="001B1908">
          <w:pPr>
            <w:pStyle w:val="20"/>
            <w:tabs>
              <w:tab w:val="left" w:pos="1260"/>
              <w:tab w:val="right" w:leader="dot" w:pos="8296"/>
            </w:tabs>
            <w:rPr>
              <w:noProof/>
            </w:rPr>
          </w:pPr>
          <w:hyperlink w:anchor="_Toc68680530" w:history="1">
            <w:r w:rsidRPr="00B53E5A">
              <w:rPr>
                <w:rStyle w:val="ab"/>
                <w:rFonts w:hint="eastAsia"/>
                <w:noProof/>
              </w:rPr>
              <w:t>4.17</w:t>
            </w:r>
            <w:r w:rsidRPr="00B53E5A">
              <w:rPr>
                <w:rStyle w:val="ab"/>
                <w:rFonts w:hint="eastAsia"/>
                <w:noProof/>
              </w:rPr>
              <w:t>、</w:t>
            </w:r>
            <w:r>
              <w:rPr>
                <w:noProof/>
              </w:rPr>
              <w:tab/>
            </w:r>
            <w:r w:rsidRPr="00B53E5A">
              <w:rPr>
                <w:rStyle w:val="ab"/>
                <w:noProof/>
              </w:rPr>
              <w:t xml:space="preserve">PCR </w:t>
            </w:r>
            <w:r w:rsidRPr="00B53E5A">
              <w:rPr>
                <w:rStyle w:val="ab"/>
                <w:rFonts w:hint="eastAsia"/>
                <w:noProof/>
              </w:rPr>
              <w:t>指标</w:t>
            </w:r>
            <w:bookmarkStart w:id="1" w:name="_GoBack"/>
            <w:bookmarkEnd w:id="1"/>
            <w:r>
              <w:rPr>
                <w:noProof/>
                <w:webHidden/>
              </w:rPr>
              <w:tab/>
            </w:r>
            <w:r>
              <w:rPr>
                <w:noProof/>
                <w:webHidden/>
              </w:rPr>
              <w:fldChar w:fldCharType="begin"/>
            </w:r>
            <w:r>
              <w:rPr>
                <w:noProof/>
                <w:webHidden/>
              </w:rPr>
              <w:instrText xml:space="preserve"> PAGEREF _Toc68680530 \h </w:instrText>
            </w:r>
            <w:r>
              <w:rPr>
                <w:noProof/>
                <w:webHidden/>
              </w:rPr>
            </w:r>
            <w:r>
              <w:rPr>
                <w:noProof/>
                <w:webHidden/>
              </w:rPr>
              <w:fldChar w:fldCharType="separate"/>
            </w:r>
            <w:r>
              <w:rPr>
                <w:noProof/>
                <w:webHidden/>
              </w:rPr>
              <w:t>49</w:t>
            </w:r>
            <w:r>
              <w:rPr>
                <w:noProof/>
                <w:webHidden/>
              </w:rPr>
              <w:fldChar w:fldCharType="end"/>
            </w:r>
          </w:hyperlink>
        </w:p>
        <w:p w:rsidR="001B1908" w:rsidRDefault="001B1908">
          <w:pPr>
            <w:pStyle w:val="10"/>
            <w:rPr>
              <w:noProof/>
            </w:rPr>
          </w:pPr>
          <w:hyperlink w:anchor="_Toc68680531" w:history="1">
            <w:r w:rsidRPr="00B53E5A">
              <w:rPr>
                <w:rStyle w:val="ab"/>
                <w:rFonts w:ascii="Times New Roman" w:hAnsi="Times New Roman" w:cs="Times New Roman" w:hint="eastAsia"/>
                <w:noProof/>
              </w:rPr>
              <w:t>五、信息窗口</w:t>
            </w:r>
            <w:r>
              <w:rPr>
                <w:noProof/>
                <w:webHidden/>
              </w:rPr>
              <w:tab/>
            </w:r>
            <w:r>
              <w:rPr>
                <w:noProof/>
                <w:webHidden/>
              </w:rPr>
              <w:fldChar w:fldCharType="begin"/>
            </w:r>
            <w:r>
              <w:rPr>
                <w:noProof/>
                <w:webHidden/>
              </w:rPr>
              <w:instrText xml:space="preserve"> PAGEREF _Toc68680531 \h </w:instrText>
            </w:r>
            <w:r>
              <w:rPr>
                <w:noProof/>
                <w:webHidden/>
              </w:rPr>
            </w:r>
            <w:r>
              <w:rPr>
                <w:noProof/>
                <w:webHidden/>
              </w:rPr>
              <w:fldChar w:fldCharType="separate"/>
            </w:r>
            <w:r>
              <w:rPr>
                <w:noProof/>
                <w:webHidden/>
              </w:rPr>
              <w:t>49</w:t>
            </w:r>
            <w:r>
              <w:rPr>
                <w:noProof/>
                <w:webHidden/>
              </w:rPr>
              <w:fldChar w:fldCharType="end"/>
            </w:r>
          </w:hyperlink>
        </w:p>
        <w:p w:rsidR="001B1908" w:rsidRDefault="001B1908">
          <w:pPr>
            <w:pStyle w:val="20"/>
            <w:tabs>
              <w:tab w:val="right" w:leader="dot" w:pos="8296"/>
            </w:tabs>
            <w:rPr>
              <w:noProof/>
            </w:rPr>
          </w:pPr>
          <w:hyperlink w:anchor="_Toc68680532" w:history="1">
            <w:r w:rsidRPr="00B53E5A">
              <w:rPr>
                <w:rStyle w:val="ab"/>
                <w:noProof/>
              </w:rPr>
              <w:t>5.1</w:t>
            </w:r>
            <w:r w:rsidRPr="00B53E5A">
              <w:rPr>
                <w:rStyle w:val="ab"/>
                <w:rFonts w:hint="eastAsia"/>
                <w:noProof/>
              </w:rPr>
              <w:t>、股票期权信息窗口说明</w:t>
            </w:r>
            <w:r>
              <w:rPr>
                <w:noProof/>
                <w:webHidden/>
              </w:rPr>
              <w:tab/>
            </w:r>
            <w:r>
              <w:rPr>
                <w:noProof/>
                <w:webHidden/>
              </w:rPr>
              <w:fldChar w:fldCharType="begin"/>
            </w:r>
            <w:r>
              <w:rPr>
                <w:noProof/>
                <w:webHidden/>
              </w:rPr>
              <w:instrText xml:space="preserve"> PAGEREF _Toc68680532 \h </w:instrText>
            </w:r>
            <w:r>
              <w:rPr>
                <w:noProof/>
                <w:webHidden/>
              </w:rPr>
            </w:r>
            <w:r>
              <w:rPr>
                <w:noProof/>
                <w:webHidden/>
              </w:rPr>
              <w:fldChar w:fldCharType="separate"/>
            </w:r>
            <w:r>
              <w:rPr>
                <w:noProof/>
                <w:webHidden/>
              </w:rPr>
              <w:t>49</w:t>
            </w:r>
            <w:r>
              <w:rPr>
                <w:noProof/>
                <w:webHidden/>
              </w:rPr>
              <w:fldChar w:fldCharType="end"/>
            </w:r>
          </w:hyperlink>
        </w:p>
        <w:p w:rsidR="001B1908" w:rsidRDefault="001B1908">
          <w:pPr>
            <w:pStyle w:val="20"/>
            <w:tabs>
              <w:tab w:val="right" w:leader="dot" w:pos="8296"/>
            </w:tabs>
            <w:rPr>
              <w:noProof/>
            </w:rPr>
          </w:pPr>
          <w:hyperlink w:anchor="_Toc68680533" w:history="1">
            <w:r w:rsidRPr="00B53E5A">
              <w:rPr>
                <w:rStyle w:val="ab"/>
                <w:noProof/>
              </w:rPr>
              <w:t>5.2</w:t>
            </w:r>
            <w:r w:rsidRPr="00B53E5A">
              <w:rPr>
                <w:rStyle w:val="ab"/>
                <w:rFonts w:hint="eastAsia"/>
                <w:noProof/>
              </w:rPr>
              <w:t>、股票期权状态及分笔信息（分笔）</w:t>
            </w:r>
            <w:r>
              <w:rPr>
                <w:noProof/>
                <w:webHidden/>
              </w:rPr>
              <w:tab/>
            </w:r>
            <w:r>
              <w:rPr>
                <w:noProof/>
                <w:webHidden/>
              </w:rPr>
              <w:fldChar w:fldCharType="begin"/>
            </w:r>
            <w:r>
              <w:rPr>
                <w:noProof/>
                <w:webHidden/>
              </w:rPr>
              <w:instrText xml:space="preserve"> PAGEREF _Toc68680533 \h </w:instrText>
            </w:r>
            <w:r>
              <w:rPr>
                <w:noProof/>
                <w:webHidden/>
              </w:rPr>
            </w:r>
            <w:r>
              <w:rPr>
                <w:noProof/>
                <w:webHidden/>
              </w:rPr>
              <w:fldChar w:fldCharType="separate"/>
            </w:r>
            <w:r>
              <w:rPr>
                <w:noProof/>
                <w:webHidden/>
              </w:rPr>
              <w:t>49</w:t>
            </w:r>
            <w:r>
              <w:rPr>
                <w:noProof/>
                <w:webHidden/>
              </w:rPr>
              <w:fldChar w:fldCharType="end"/>
            </w:r>
          </w:hyperlink>
        </w:p>
        <w:p w:rsidR="001B1908" w:rsidRDefault="001B1908">
          <w:pPr>
            <w:pStyle w:val="30"/>
            <w:tabs>
              <w:tab w:val="right" w:leader="dot" w:pos="8296"/>
            </w:tabs>
            <w:rPr>
              <w:noProof/>
            </w:rPr>
          </w:pPr>
          <w:hyperlink w:anchor="_Toc68680534" w:history="1">
            <w:r w:rsidRPr="00B53E5A">
              <w:rPr>
                <w:rStyle w:val="ab"/>
                <w:noProof/>
              </w:rPr>
              <w:t>5.2.1</w:t>
            </w:r>
            <w:r w:rsidRPr="00B53E5A">
              <w:rPr>
                <w:rStyle w:val="ab"/>
                <w:rFonts w:hint="eastAsia"/>
                <w:noProof/>
              </w:rPr>
              <w:t>、状态及提示信息</w:t>
            </w:r>
            <w:r>
              <w:rPr>
                <w:noProof/>
                <w:webHidden/>
              </w:rPr>
              <w:tab/>
            </w:r>
            <w:r>
              <w:rPr>
                <w:noProof/>
                <w:webHidden/>
              </w:rPr>
              <w:fldChar w:fldCharType="begin"/>
            </w:r>
            <w:r>
              <w:rPr>
                <w:noProof/>
                <w:webHidden/>
              </w:rPr>
              <w:instrText xml:space="preserve"> PAGEREF _Toc68680534 \h </w:instrText>
            </w:r>
            <w:r>
              <w:rPr>
                <w:noProof/>
                <w:webHidden/>
              </w:rPr>
            </w:r>
            <w:r>
              <w:rPr>
                <w:noProof/>
                <w:webHidden/>
              </w:rPr>
              <w:fldChar w:fldCharType="separate"/>
            </w:r>
            <w:r>
              <w:rPr>
                <w:noProof/>
                <w:webHidden/>
              </w:rPr>
              <w:t>50</w:t>
            </w:r>
            <w:r>
              <w:rPr>
                <w:noProof/>
                <w:webHidden/>
              </w:rPr>
              <w:fldChar w:fldCharType="end"/>
            </w:r>
          </w:hyperlink>
        </w:p>
        <w:p w:rsidR="001B1908" w:rsidRDefault="001B1908">
          <w:pPr>
            <w:pStyle w:val="30"/>
            <w:tabs>
              <w:tab w:val="right" w:leader="dot" w:pos="8296"/>
            </w:tabs>
            <w:rPr>
              <w:noProof/>
            </w:rPr>
          </w:pPr>
          <w:hyperlink w:anchor="_Toc68680535" w:history="1">
            <w:r w:rsidRPr="00B53E5A">
              <w:rPr>
                <w:rStyle w:val="ab"/>
                <w:noProof/>
              </w:rPr>
              <w:t>5.2.2</w:t>
            </w:r>
            <w:r w:rsidRPr="00B53E5A">
              <w:rPr>
                <w:rStyle w:val="ab"/>
                <w:rFonts w:hint="eastAsia"/>
                <w:noProof/>
              </w:rPr>
              <w:t>、分笔成交信息</w:t>
            </w:r>
            <w:r>
              <w:rPr>
                <w:noProof/>
                <w:webHidden/>
              </w:rPr>
              <w:tab/>
            </w:r>
            <w:r>
              <w:rPr>
                <w:noProof/>
                <w:webHidden/>
              </w:rPr>
              <w:fldChar w:fldCharType="begin"/>
            </w:r>
            <w:r>
              <w:rPr>
                <w:noProof/>
                <w:webHidden/>
              </w:rPr>
              <w:instrText xml:space="preserve"> PAGEREF _Toc68680535 \h </w:instrText>
            </w:r>
            <w:r>
              <w:rPr>
                <w:noProof/>
                <w:webHidden/>
              </w:rPr>
            </w:r>
            <w:r>
              <w:rPr>
                <w:noProof/>
                <w:webHidden/>
              </w:rPr>
              <w:fldChar w:fldCharType="separate"/>
            </w:r>
            <w:r>
              <w:rPr>
                <w:noProof/>
                <w:webHidden/>
              </w:rPr>
              <w:t>50</w:t>
            </w:r>
            <w:r>
              <w:rPr>
                <w:noProof/>
                <w:webHidden/>
              </w:rPr>
              <w:fldChar w:fldCharType="end"/>
            </w:r>
          </w:hyperlink>
        </w:p>
        <w:p w:rsidR="001B1908" w:rsidRDefault="001B1908">
          <w:pPr>
            <w:pStyle w:val="30"/>
            <w:tabs>
              <w:tab w:val="right" w:leader="dot" w:pos="8296"/>
            </w:tabs>
            <w:rPr>
              <w:noProof/>
            </w:rPr>
          </w:pPr>
          <w:hyperlink w:anchor="_Toc68680536" w:history="1">
            <w:r w:rsidRPr="00B53E5A">
              <w:rPr>
                <w:rStyle w:val="ab"/>
                <w:noProof/>
              </w:rPr>
              <w:t>5.2.3</w:t>
            </w:r>
            <w:r w:rsidRPr="00B53E5A">
              <w:rPr>
                <w:rStyle w:val="ab"/>
                <w:rFonts w:hint="eastAsia"/>
                <w:noProof/>
              </w:rPr>
              <w:t>、调入成交明细</w:t>
            </w:r>
            <w:r>
              <w:rPr>
                <w:noProof/>
                <w:webHidden/>
              </w:rPr>
              <w:tab/>
            </w:r>
            <w:r>
              <w:rPr>
                <w:noProof/>
                <w:webHidden/>
              </w:rPr>
              <w:fldChar w:fldCharType="begin"/>
            </w:r>
            <w:r>
              <w:rPr>
                <w:noProof/>
                <w:webHidden/>
              </w:rPr>
              <w:instrText xml:space="preserve"> PAGEREF _Toc68680536 \h </w:instrText>
            </w:r>
            <w:r>
              <w:rPr>
                <w:noProof/>
                <w:webHidden/>
              </w:rPr>
            </w:r>
            <w:r>
              <w:rPr>
                <w:noProof/>
                <w:webHidden/>
              </w:rPr>
              <w:fldChar w:fldCharType="separate"/>
            </w:r>
            <w:r>
              <w:rPr>
                <w:noProof/>
                <w:webHidden/>
              </w:rPr>
              <w:t>51</w:t>
            </w:r>
            <w:r>
              <w:rPr>
                <w:noProof/>
                <w:webHidden/>
              </w:rPr>
              <w:fldChar w:fldCharType="end"/>
            </w:r>
          </w:hyperlink>
        </w:p>
        <w:p w:rsidR="001B1908" w:rsidRDefault="001B1908">
          <w:pPr>
            <w:pStyle w:val="20"/>
            <w:tabs>
              <w:tab w:val="right" w:leader="dot" w:pos="8296"/>
            </w:tabs>
            <w:rPr>
              <w:noProof/>
            </w:rPr>
          </w:pPr>
          <w:hyperlink w:anchor="_Toc68680537" w:history="1">
            <w:r w:rsidRPr="00B53E5A">
              <w:rPr>
                <w:rStyle w:val="ab"/>
                <w:noProof/>
              </w:rPr>
              <w:t>5.3</w:t>
            </w:r>
            <w:r w:rsidRPr="00B53E5A">
              <w:rPr>
                <w:rStyle w:val="ab"/>
                <w:rFonts w:hint="eastAsia"/>
                <w:noProof/>
              </w:rPr>
              <w:t>、股票期权特征值信息窗口（期权）</w:t>
            </w:r>
            <w:r>
              <w:rPr>
                <w:noProof/>
                <w:webHidden/>
              </w:rPr>
              <w:tab/>
            </w:r>
            <w:r>
              <w:rPr>
                <w:noProof/>
                <w:webHidden/>
              </w:rPr>
              <w:fldChar w:fldCharType="begin"/>
            </w:r>
            <w:r>
              <w:rPr>
                <w:noProof/>
                <w:webHidden/>
              </w:rPr>
              <w:instrText xml:space="preserve"> PAGEREF _Toc68680537 \h </w:instrText>
            </w:r>
            <w:r>
              <w:rPr>
                <w:noProof/>
                <w:webHidden/>
              </w:rPr>
            </w:r>
            <w:r>
              <w:rPr>
                <w:noProof/>
                <w:webHidden/>
              </w:rPr>
              <w:fldChar w:fldCharType="separate"/>
            </w:r>
            <w:r>
              <w:rPr>
                <w:noProof/>
                <w:webHidden/>
              </w:rPr>
              <w:t>51</w:t>
            </w:r>
            <w:r>
              <w:rPr>
                <w:noProof/>
                <w:webHidden/>
              </w:rPr>
              <w:fldChar w:fldCharType="end"/>
            </w:r>
          </w:hyperlink>
        </w:p>
        <w:p w:rsidR="001B1908" w:rsidRDefault="001B1908">
          <w:pPr>
            <w:pStyle w:val="20"/>
            <w:tabs>
              <w:tab w:val="right" w:leader="dot" w:pos="8296"/>
            </w:tabs>
            <w:rPr>
              <w:noProof/>
            </w:rPr>
          </w:pPr>
          <w:hyperlink w:anchor="_Toc68680538" w:history="1">
            <w:r w:rsidRPr="00B53E5A">
              <w:rPr>
                <w:rStyle w:val="ab"/>
                <w:noProof/>
              </w:rPr>
              <w:t>5.4</w:t>
            </w:r>
            <w:r w:rsidRPr="00B53E5A">
              <w:rPr>
                <w:rStyle w:val="ab"/>
                <w:rFonts w:hint="eastAsia"/>
                <w:noProof/>
              </w:rPr>
              <w:t>、股票期权快捷交易窗口（委托）</w:t>
            </w:r>
            <w:r>
              <w:rPr>
                <w:noProof/>
                <w:webHidden/>
              </w:rPr>
              <w:tab/>
            </w:r>
            <w:r>
              <w:rPr>
                <w:noProof/>
                <w:webHidden/>
              </w:rPr>
              <w:fldChar w:fldCharType="begin"/>
            </w:r>
            <w:r>
              <w:rPr>
                <w:noProof/>
                <w:webHidden/>
              </w:rPr>
              <w:instrText xml:space="preserve"> PAGEREF _Toc68680538 \h </w:instrText>
            </w:r>
            <w:r>
              <w:rPr>
                <w:noProof/>
                <w:webHidden/>
              </w:rPr>
            </w:r>
            <w:r>
              <w:rPr>
                <w:noProof/>
                <w:webHidden/>
              </w:rPr>
              <w:fldChar w:fldCharType="separate"/>
            </w:r>
            <w:r>
              <w:rPr>
                <w:noProof/>
                <w:webHidden/>
              </w:rPr>
              <w:t>52</w:t>
            </w:r>
            <w:r>
              <w:rPr>
                <w:noProof/>
                <w:webHidden/>
              </w:rPr>
              <w:fldChar w:fldCharType="end"/>
            </w:r>
          </w:hyperlink>
        </w:p>
        <w:p w:rsidR="001B1908" w:rsidRDefault="001B1908">
          <w:pPr>
            <w:pStyle w:val="20"/>
            <w:tabs>
              <w:tab w:val="right" w:leader="dot" w:pos="8296"/>
            </w:tabs>
            <w:rPr>
              <w:noProof/>
            </w:rPr>
          </w:pPr>
          <w:hyperlink w:anchor="_Toc68680539" w:history="1">
            <w:r w:rsidRPr="00B53E5A">
              <w:rPr>
                <w:rStyle w:val="ab"/>
                <w:noProof/>
              </w:rPr>
              <w:t>5.5</w:t>
            </w:r>
            <w:r w:rsidRPr="00B53E5A">
              <w:rPr>
                <w:rStyle w:val="ab"/>
                <w:rFonts w:hint="eastAsia"/>
                <w:noProof/>
              </w:rPr>
              <w:t>、股票期权快鼠交易窗口（快鼠）</w:t>
            </w:r>
            <w:r>
              <w:rPr>
                <w:noProof/>
                <w:webHidden/>
              </w:rPr>
              <w:tab/>
            </w:r>
            <w:r>
              <w:rPr>
                <w:noProof/>
                <w:webHidden/>
              </w:rPr>
              <w:fldChar w:fldCharType="begin"/>
            </w:r>
            <w:r>
              <w:rPr>
                <w:noProof/>
                <w:webHidden/>
              </w:rPr>
              <w:instrText xml:space="preserve"> PAGEREF _Toc68680539 \h </w:instrText>
            </w:r>
            <w:r>
              <w:rPr>
                <w:noProof/>
                <w:webHidden/>
              </w:rPr>
            </w:r>
            <w:r>
              <w:rPr>
                <w:noProof/>
                <w:webHidden/>
              </w:rPr>
              <w:fldChar w:fldCharType="separate"/>
            </w:r>
            <w:r>
              <w:rPr>
                <w:noProof/>
                <w:webHidden/>
              </w:rPr>
              <w:t>53</w:t>
            </w:r>
            <w:r>
              <w:rPr>
                <w:noProof/>
                <w:webHidden/>
              </w:rPr>
              <w:fldChar w:fldCharType="end"/>
            </w:r>
          </w:hyperlink>
        </w:p>
        <w:p w:rsidR="001B1908" w:rsidRDefault="001B1908">
          <w:pPr>
            <w:pStyle w:val="20"/>
            <w:tabs>
              <w:tab w:val="right" w:leader="dot" w:pos="8296"/>
            </w:tabs>
            <w:rPr>
              <w:noProof/>
            </w:rPr>
          </w:pPr>
          <w:hyperlink w:anchor="_Toc68680540" w:history="1">
            <w:r w:rsidRPr="00B53E5A">
              <w:rPr>
                <w:rStyle w:val="ab"/>
                <w:noProof/>
              </w:rPr>
              <w:t>5.6</w:t>
            </w:r>
            <w:r w:rsidRPr="00B53E5A">
              <w:rPr>
                <w:rStyle w:val="ab"/>
                <w:rFonts w:hint="eastAsia"/>
                <w:noProof/>
              </w:rPr>
              <w:t>、隐藏</w:t>
            </w:r>
            <w:r w:rsidRPr="00B53E5A">
              <w:rPr>
                <w:rStyle w:val="ab"/>
                <w:noProof/>
              </w:rPr>
              <w:t>/</w:t>
            </w:r>
            <w:r w:rsidRPr="00B53E5A">
              <w:rPr>
                <w:rStyle w:val="ab"/>
                <w:rFonts w:hint="eastAsia"/>
                <w:noProof/>
              </w:rPr>
              <w:t>显示信息窗口</w:t>
            </w:r>
            <w:r>
              <w:rPr>
                <w:noProof/>
                <w:webHidden/>
              </w:rPr>
              <w:tab/>
            </w:r>
            <w:r>
              <w:rPr>
                <w:noProof/>
                <w:webHidden/>
              </w:rPr>
              <w:fldChar w:fldCharType="begin"/>
            </w:r>
            <w:r>
              <w:rPr>
                <w:noProof/>
                <w:webHidden/>
              </w:rPr>
              <w:instrText xml:space="preserve"> PAGEREF _Toc68680540 \h </w:instrText>
            </w:r>
            <w:r>
              <w:rPr>
                <w:noProof/>
                <w:webHidden/>
              </w:rPr>
            </w:r>
            <w:r>
              <w:rPr>
                <w:noProof/>
                <w:webHidden/>
              </w:rPr>
              <w:fldChar w:fldCharType="separate"/>
            </w:r>
            <w:r>
              <w:rPr>
                <w:noProof/>
                <w:webHidden/>
              </w:rPr>
              <w:t>54</w:t>
            </w:r>
            <w:r>
              <w:rPr>
                <w:noProof/>
                <w:webHidden/>
              </w:rPr>
              <w:fldChar w:fldCharType="end"/>
            </w:r>
          </w:hyperlink>
        </w:p>
        <w:p w:rsidR="001B1908" w:rsidRDefault="001B1908">
          <w:pPr>
            <w:pStyle w:val="20"/>
            <w:tabs>
              <w:tab w:val="right" w:leader="dot" w:pos="8296"/>
            </w:tabs>
            <w:rPr>
              <w:noProof/>
            </w:rPr>
          </w:pPr>
          <w:hyperlink w:anchor="_Toc68680541" w:history="1">
            <w:r w:rsidRPr="00B53E5A">
              <w:rPr>
                <w:rStyle w:val="ab"/>
                <w:noProof/>
              </w:rPr>
              <w:t>5.7</w:t>
            </w:r>
            <w:r w:rsidRPr="00B53E5A">
              <w:rPr>
                <w:rStyle w:val="ab"/>
                <w:rFonts w:hint="eastAsia"/>
                <w:noProof/>
              </w:rPr>
              <w:t>、股票的特色信息窗口</w:t>
            </w:r>
            <w:r>
              <w:rPr>
                <w:noProof/>
                <w:webHidden/>
              </w:rPr>
              <w:tab/>
            </w:r>
            <w:r>
              <w:rPr>
                <w:noProof/>
                <w:webHidden/>
              </w:rPr>
              <w:fldChar w:fldCharType="begin"/>
            </w:r>
            <w:r>
              <w:rPr>
                <w:noProof/>
                <w:webHidden/>
              </w:rPr>
              <w:instrText xml:space="preserve"> PAGEREF _Toc68680541 \h </w:instrText>
            </w:r>
            <w:r>
              <w:rPr>
                <w:noProof/>
                <w:webHidden/>
              </w:rPr>
            </w:r>
            <w:r>
              <w:rPr>
                <w:noProof/>
                <w:webHidden/>
              </w:rPr>
              <w:fldChar w:fldCharType="separate"/>
            </w:r>
            <w:r>
              <w:rPr>
                <w:noProof/>
                <w:webHidden/>
              </w:rPr>
              <w:t>54</w:t>
            </w:r>
            <w:r>
              <w:rPr>
                <w:noProof/>
                <w:webHidden/>
              </w:rPr>
              <w:fldChar w:fldCharType="end"/>
            </w:r>
          </w:hyperlink>
        </w:p>
        <w:p w:rsidR="001B1908" w:rsidRDefault="001B1908">
          <w:pPr>
            <w:pStyle w:val="30"/>
            <w:tabs>
              <w:tab w:val="right" w:leader="dot" w:pos="8296"/>
            </w:tabs>
            <w:rPr>
              <w:noProof/>
            </w:rPr>
          </w:pPr>
          <w:hyperlink w:anchor="_Toc68680542" w:history="1">
            <w:r w:rsidRPr="00B53E5A">
              <w:rPr>
                <w:rStyle w:val="ab"/>
                <w:noProof/>
              </w:rPr>
              <w:t>5.7.1</w:t>
            </w:r>
            <w:r w:rsidRPr="00B53E5A">
              <w:rPr>
                <w:rStyle w:val="ab"/>
                <w:rFonts w:hint="eastAsia"/>
                <w:noProof/>
              </w:rPr>
              <w:t>、分笔成交明细</w:t>
            </w:r>
            <w:r>
              <w:rPr>
                <w:noProof/>
                <w:webHidden/>
              </w:rPr>
              <w:tab/>
            </w:r>
            <w:r>
              <w:rPr>
                <w:noProof/>
                <w:webHidden/>
              </w:rPr>
              <w:fldChar w:fldCharType="begin"/>
            </w:r>
            <w:r>
              <w:rPr>
                <w:noProof/>
                <w:webHidden/>
              </w:rPr>
              <w:instrText xml:space="preserve"> PAGEREF _Toc68680542 \h </w:instrText>
            </w:r>
            <w:r>
              <w:rPr>
                <w:noProof/>
                <w:webHidden/>
              </w:rPr>
            </w:r>
            <w:r>
              <w:rPr>
                <w:noProof/>
                <w:webHidden/>
              </w:rPr>
              <w:fldChar w:fldCharType="separate"/>
            </w:r>
            <w:r>
              <w:rPr>
                <w:noProof/>
                <w:webHidden/>
              </w:rPr>
              <w:t>55</w:t>
            </w:r>
            <w:r>
              <w:rPr>
                <w:noProof/>
                <w:webHidden/>
              </w:rPr>
              <w:fldChar w:fldCharType="end"/>
            </w:r>
          </w:hyperlink>
        </w:p>
        <w:p w:rsidR="001B1908" w:rsidRDefault="001B1908">
          <w:pPr>
            <w:pStyle w:val="30"/>
            <w:tabs>
              <w:tab w:val="right" w:leader="dot" w:pos="8296"/>
            </w:tabs>
            <w:rPr>
              <w:noProof/>
            </w:rPr>
          </w:pPr>
          <w:hyperlink w:anchor="_Toc68680543" w:history="1">
            <w:r w:rsidRPr="00B53E5A">
              <w:rPr>
                <w:rStyle w:val="ab"/>
                <w:noProof/>
              </w:rPr>
              <w:t>5.7.2</w:t>
            </w:r>
            <w:r w:rsidRPr="00B53E5A">
              <w:rPr>
                <w:rStyle w:val="ab"/>
                <w:rFonts w:hint="eastAsia"/>
                <w:noProof/>
              </w:rPr>
              <w:t>、价量分布图</w:t>
            </w:r>
            <w:r>
              <w:rPr>
                <w:noProof/>
                <w:webHidden/>
              </w:rPr>
              <w:tab/>
            </w:r>
            <w:r>
              <w:rPr>
                <w:noProof/>
                <w:webHidden/>
              </w:rPr>
              <w:fldChar w:fldCharType="begin"/>
            </w:r>
            <w:r>
              <w:rPr>
                <w:noProof/>
                <w:webHidden/>
              </w:rPr>
              <w:instrText xml:space="preserve"> PAGEREF _Toc68680543 \h </w:instrText>
            </w:r>
            <w:r>
              <w:rPr>
                <w:noProof/>
                <w:webHidden/>
              </w:rPr>
            </w:r>
            <w:r>
              <w:rPr>
                <w:noProof/>
                <w:webHidden/>
              </w:rPr>
              <w:fldChar w:fldCharType="separate"/>
            </w:r>
            <w:r>
              <w:rPr>
                <w:noProof/>
                <w:webHidden/>
              </w:rPr>
              <w:t>56</w:t>
            </w:r>
            <w:r>
              <w:rPr>
                <w:noProof/>
                <w:webHidden/>
              </w:rPr>
              <w:fldChar w:fldCharType="end"/>
            </w:r>
          </w:hyperlink>
        </w:p>
        <w:p w:rsidR="001B1908" w:rsidRDefault="001B1908">
          <w:pPr>
            <w:pStyle w:val="30"/>
            <w:tabs>
              <w:tab w:val="right" w:leader="dot" w:pos="8296"/>
            </w:tabs>
            <w:rPr>
              <w:noProof/>
            </w:rPr>
          </w:pPr>
          <w:hyperlink w:anchor="_Toc68680544" w:history="1">
            <w:r w:rsidRPr="00B53E5A">
              <w:rPr>
                <w:rStyle w:val="ab"/>
                <w:noProof/>
              </w:rPr>
              <w:t>5.7.3</w:t>
            </w:r>
            <w:r w:rsidRPr="00B53E5A">
              <w:rPr>
                <w:rStyle w:val="ab"/>
                <w:rFonts w:hint="eastAsia"/>
                <w:noProof/>
              </w:rPr>
              <w:t>、板块分类</w:t>
            </w:r>
            <w:r>
              <w:rPr>
                <w:noProof/>
                <w:webHidden/>
              </w:rPr>
              <w:tab/>
            </w:r>
            <w:r>
              <w:rPr>
                <w:noProof/>
                <w:webHidden/>
              </w:rPr>
              <w:fldChar w:fldCharType="begin"/>
            </w:r>
            <w:r>
              <w:rPr>
                <w:noProof/>
                <w:webHidden/>
              </w:rPr>
              <w:instrText xml:space="preserve"> PAGEREF _Toc68680544 \h </w:instrText>
            </w:r>
            <w:r>
              <w:rPr>
                <w:noProof/>
                <w:webHidden/>
              </w:rPr>
            </w:r>
            <w:r>
              <w:rPr>
                <w:noProof/>
                <w:webHidden/>
              </w:rPr>
              <w:fldChar w:fldCharType="separate"/>
            </w:r>
            <w:r>
              <w:rPr>
                <w:noProof/>
                <w:webHidden/>
              </w:rPr>
              <w:t>57</w:t>
            </w:r>
            <w:r>
              <w:rPr>
                <w:noProof/>
                <w:webHidden/>
              </w:rPr>
              <w:fldChar w:fldCharType="end"/>
            </w:r>
          </w:hyperlink>
        </w:p>
        <w:p w:rsidR="001B1908" w:rsidRDefault="001B1908">
          <w:pPr>
            <w:pStyle w:val="30"/>
            <w:tabs>
              <w:tab w:val="right" w:leader="dot" w:pos="8296"/>
            </w:tabs>
            <w:rPr>
              <w:noProof/>
            </w:rPr>
          </w:pPr>
          <w:hyperlink w:anchor="_Toc68680545" w:history="1">
            <w:r w:rsidRPr="00B53E5A">
              <w:rPr>
                <w:rStyle w:val="ab"/>
                <w:noProof/>
              </w:rPr>
              <w:t>5.7.4</w:t>
            </w:r>
            <w:r w:rsidRPr="00B53E5A">
              <w:rPr>
                <w:rStyle w:val="ab"/>
                <w:rFonts w:hint="eastAsia"/>
                <w:noProof/>
              </w:rPr>
              <w:t>、分时走势图</w:t>
            </w:r>
            <w:r>
              <w:rPr>
                <w:noProof/>
                <w:webHidden/>
              </w:rPr>
              <w:tab/>
            </w:r>
            <w:r>
              <w:rPr>
                <w:noProof/>
                <w:webHidden/>
              </w:rPr>
              <w:fldChar w:fldCharType="begin"/>
            </w:r>
            <w:r>
              <w:rPr>
                <w:noProof/>
                <w:webHidden/>
              </w:rPr>
              <w:instrText xml:space="preserve"> PAGEREF _Toc68680545 \h </w:instrText>
            </w:r>
            <w:r>
              <w:rPr>
                <w:noProof/>
                <w:webHidden/>
              </w:rPr>
            </w:r>
            <w:r>
              <w:rPr>
                <w:noProof/>
                <w:webHidden/>
              </w:rPr>
              <w:fldChar w:fldCharType="separate"/>
            </w:r>
            <w:r>
              <w:rPr>
                <w:noProof/>
                <w:webHidden/>
              </w:rPr>
              <w:t>57</w:t>
            </w:r>
            <w:r>
              <w:rPr>
                <w:noProof/>
                <w:webHidden/>
              </w:rPr>
              <w:fldChar w:fldCharType="end"/>
            </w:r>
          </w:hyperlink>
        </w:p>
        <w:p w:rsidR="001B1908" w:rsidRDefault="001B1908">
          <w:pPr>
            <w:pStyle w:val="30"/>
            <w:tabs>
              <w:tab w:val="right" w:leader="dot" w:pos="8296"/>
            </w:tabs>
            <w:rPr>
              <w:noProof/>
            </w:rPr>
          </w:pPr>
          <w:hyperlink w:anchor="_Toc68680546" w:history="1">
            <w:r w:rsidRPr="00B53E5A">
              <w:rPr>
                <w:rStyle w:val="ab"/>
                <w:noProof/>
              </w:rPr>
              <w:t>5.7.5</w:t>
            </w:r>
            <w:r w:rsidRPr="00B53E5A">
              <w:rPr>
                <w:rStyle w:val="ab"/>
                <w:rFonts w:hint="eastAsia"/>
                <w:noProof/>
              </w:rPr>
              <w:t>、财务统计</w:t>
            </w:r>
            <w:r>
              <w:rPr>
                <w:noProof/>
                <w:webHidden/>
              </w:rPr>
              <w:tab/>
            </w:r>
            <w:r>
              <w:rPr>
                <w:noProof/>
                <w:webHidden/>
              </w:rPr>
              <w:fldChar w:fldCharType="begin"/>
            </w:r>
            <w:r>
              <w:rPr>
                <w:noProof/>
                <w:webHidden/>
              </w:rPr>
              <w:instrText xml:space="preserve"> PAGEREF _Toc68680546 \h </w:instrText>
            </w:r>
            <w:r>
              <w:rPr>
                <w:noProof/>
                <w:webHidden/>
              </w:rPr>
            </w:r>
            <w:r>
              <w:rPr>
                <w:noProof/>
                <w:webHidden/>
              </w:rPr>
              <w:fldChar w:fldCharType="separate"/>
            </w:r>
            <w:r>
              <w:rPr>
                <w:noProof/>
                <w:webHidden/>
              </w:rPr>
              <w:t>57</w:t>
            </w:r>
            <w:r>
              <w:rPr>
                <w:noProof/>
                <w:webHidden/>
              </w:rPr>
              <w:fldChar w:fldCharType="end"/>
            </w:r>
          </w:hyperlink>
        </w:p>
        <w:p w:rsidR="001B1908" w:rsidRDefault="001B1908">
          <w:pPr>
            <w:pStyle w:val="30"/>
            <w:tabs>
              <w:tab w:val="right" w:leader="dot" w:pos="8296"/>
            </w:tabs>
            <w:rPr>
              <w:noProof/>
            </w:rPr>
          </w:pPr>
          <w:hyperlink w:anchor="_Toc68680547" w:history="1">
            <w:r w:rsidRPr="00B53E5A">
              <w:rPr>
                <w:rStyle w:val="ab"/>
                <w:noProof/>
              </w:rPr>
              <w:t>5.7.6</w:t>
            </w:r>
            <w:r w:rsidRPr="00B53E5A">
              <w:rPr>
                <w:rStyle w:val="ab"/>
                <w:rFonts w:hint="eastAsia"/>
                <w:noProof/>
              </w:rPr>
              <w:t>、筹码分布图</w:t>
            </w:r>
            <w:r>
              <w:rPr>
                <w:noProof/>
                <w:webHidden/>
              </w:rPr>
              <w:tab/>
            </w:r>
            <w:r>
              <w:rPr>
                <w:noProof/>
                <w:webHidden/>
              </w:rPr>
              <w:fldChar w:fldCharType="begin"/>
            </w:r>
            <w:r>
              <w:rPr>
                <w:noProof/>
                <w:webHidden/>
              </w:rPr>
              <w:instrText xml:space="preserve"> PAGEREF _Toc68680547 \h </w:instrText>
            </w:r>
            <w:r>
              <w:rPr>
                <w:noProof/>
                <w:webHidden/>
              </w:rPr>
            </w:r>
            <w:r>
              <w:rPr>
                <w:noProof/>
                <w:webHidden/>
              </w:rPr>
              <w:fldChar w:fldCharType="separate"/>
            </w:r>
            <w:r>
              <w:rPr>
                <w:noProof/>
                <w:webHidden/>
              </w:rPr>
              <w:t>58</w:t>
            </w:r>
            <w:r>
              <w:rPr>
                <w:noProof/>
                <w:webHidden/>
              </w:rPr>
              <w:fldChar w:fldCharType="end"/>
            </w:r>
          </w:hyperlink>
        </w:p>
        <w:p w:rsidR="001B1908" w:rsidRDefault="001B1908">
          <w:pPr>
            <w:pStyle w:val="30"/>
            <w:tabs>
              <w:tab w:val="right" w:leader="dot" w:pos="8296"/>
            </w:tabs>
            <w:rPr>
              <w:noProof/>
            </w:rPr>
          </w:pPr>
          <w:hyperlink w:anchor="_Toc68680548" w:history="1">
            <w:r w:rsidRPr="00B53E5A">
              <w:rPr>
                <w:rStyle w:val="ab"/>
                <w:noProof/>
              </w:rPr>
              <w:t>5.7.7</w:t>
            </w:r>
            <w:r w:rsidRPr="00B53E5A">
              <w:rPr>
                <w:rStyle w:val="ab"/>
                <w:rFonts w:hint="eastAsia"/>
                <w:noProof/>
              </w:rPr>
              <w:t>、主力龙虎榜</w:t>
            </w:r>
            <w:r>
              <w:rPr>
                <w:noProof/>
                <w:webHidden/>
              </w:rPr>
              <w:tab/>
            </w:r>
            <w:r>
              <w:rPr>
                <w:noProof/>
                <w:webHidden/>
              </w:rPr>
              <w:fldChar w:fldCharType="begin"/>
            </w:r>
            <w:r>
              <w:rPr>
                <w:noProof/>
                <w:webHidden/>
              </w:rPr>
              <w:instrText xml:space="preserve"> PAGEREF _Toc68680548 \h </w:instrText>
            </w:r>
            <w:r>
              <w:rPr>
                <w:noProof/>
                <w:webHidden/>
              </w:rPr>
            </w:r>
            <w:r>
              <w:rPr>
                <w:noProof/>
                <w:webHidden/>
              </w:rPr>
              <w:fldChar w:fldCharType="separate"/>
            </w:r>
            <w:r>
              <w:rPr>
                <w:noProof/>
                <w:webHidden/>
              </w:rPr>
              <w:t>59</w:t>
            </w:r>
            <w:r>
              <w:rPr>
                <w:noProof/>
                <w:webHidden/>
              </w:rPr>
              <w:fldChar w:fldCharType="end"/>
            </w:r>
          </w:hyperlink>
        </w:p>
        <w:p w:rsidR="001B1908" w:rsidRDefault="001B1908">
          <w:pPr>
            <w:pStyle w:val="30"/>
            <w:tabs>
              <w:tab w:val="right" w:leader="dot" w:pos="8296"/>
            </w:tabs>
            <w:rPr>
              <w:noProof/>
            </w:rPr>
          </w:pPr>
          <w:hyperlink w:anchor="_Toc68680549" w:history="1">
            <w:r w:rsidRPr="00B53E5A">
              <w:rPr>
                <w:rStyle w:val="ab"/>
                <w:noProof/>
              </w:rPr>
              <w:t>5.7.8</w:t>
            </w:r>
            <w:r w:rsidRPr="00B53E5A">
              <w:rPr>
                <w:rStyle w:val="ab"/>
                <w:rFonts w:hint="eastAsia"/>
                <w:noProof/>
              </w:rPr>
              <w:t>、盘中资金监控</w:t>
            </w:r>
            <w:r>
              <w:rPr>
                <w:noProof/>
                <w:webHidden/>
              </w:rPr>
              <w:tab/>
            </w:r>
            <w:r>
              <w:rPr>
                <w:noProof/>
                <w:webHidden/>
              </w:rPr>
              <w:fldChar w:fldCharType="begin"/>
            </w:r>
            <w:r>
              <w:rPr>
                <w:noProof/>
                <w:webHidden/>
              </w:rPr>
              <w:instrText xml:space="preserve"> PAGEREF _Toc68680549 \h </w:instrText>
            </w:r>
            <w:r>
              <w:rPr>
                <w:noProof/>
                <w:webHidden/>
              </w:rPr>
            </w:r>
            <w:r>
              <w:rPr>
                <w:noProof/>
                <w:webHidden/>
              </w:rPr>
              <w:fldChar w:fldCharType="separate"/>
            </w:r>
            <w:r>
              <w:rPr>
                <w:noProof/>
                <w:webHidden/>
              </w:rPr>
              <w:t>60</w:t>
            </w:r>
            <w:r>
              <w:rPr>
                <w:noProof/>
                <w:webHidden/>
              </w:rPr>
              <w:fldChar w:fldCharType="end"/>
            </w:r>
          </w:hyperlink>
        </w:p>
        <w:p w:rsidR="001B1908" w:rsidRDefault="001B1908">
          <w:pPr>
            <w:pStyle w:val="30"/>
            <w:tabs>
              <w:tab w:val="right" w:leader="dot" w:pos="8296"/>
            </w:tabs>
            <w:rPr>
              <w:noProof/>
            </w:rPr>
          </w:pPr>
          <w:hyperlink w:anchor="_Toc68680550" w:history="1">
            <w:r w:rsidRPr="00B53E5A">
              <w:rPr>
                <w:rStyle w:val="ab"/>
                <w:noProof/>
              </w:rPr>
              <w:t>5.7.9</w:t>
            </w:r>
            <w:r w:rsidRPr="00B53E5A">
              <w:rPr>
                <w:rStyle w:val="ab"/>
                <w:rFonts w:hint="eastAsia"/>
                <w:noProof/>
              </w:rPr>
              <w:t>、</w:t>
            </w:r>
            <w:r w:rsidRPr="00B53E5A">
              <w:rPr>
                <w:rStyle w:val="ab"/>
                <w:rFonts w:hint="eastAsia"/>
                <w:noProof/>
                <w:kern w:val="0"/>
              </w:rPr>
              <w:t>快鼠下单</w:t>
            </w:r>
            <w:r>
              <w:rPr>
                <w:noProof/>
                <w:webHidden/>
              </w:rPr>
              <w:tab/>
            </w:r>
            <w:r>
              <w:rPr>
                <w:noProof/>
                <w:webHidden/>
              </w:rPr>
              <w:fldChar w:fldCharType="begin"/>
            </w:r>
            <w:r>
              <w:rPr>
                <w:noProof/>
                <w:webHidden/>
              </w:rPr>
              <w:instrText xml:space="preserve"> PAGEREF _Toc68680550 \h </w:instrText>
            </w:r>
            <w:r>
              <w:rPr>
                <w:noProof/>
                <w:webHidden/>
              </w:rPr>
            </w:r>
            <w:r>
              <w:rPr>
                <w:noProof/>
                <w:webHidden/>
              </w:rPr>
              <w:fldChar w:fldCharType="separate"/>
            </w:r>
            <w:r>
              <w:rPr>
                <w:noProof/>
                <w:webHidden/>
              </w:rPr>
              <w:t>60</w:t>
            </w:r>
            <w:r>
              <w:rPr>
                <w:noProof/>
                <w:webHidden/>
              </w:rPr>
              <w:fldChar w:fldCharType="end"/>
            </w:r>
          </w:hyperlink>
        </w:p>
        <w:p w:rsidR="001B1908" w:rsidRDefault="001B1908">
          <w:pPr>
            <w:pStyle w:val="10"/>
            <w:rPr>
              <w:noProof/>
            </w:rPr>
          </w:pPr>
          <w:hyperlink w:anchor="_Toc68680551" w:history="1">
            <w:r w:rsidRPr="00B53E5A">
              <w:rPr>
                <w:rStyle w:val="ab"/>
                <w:rFonts w:ascii="Times New Roman" w:hAnsi="Times New Roman" w:cs="Times New Roman" w:hint="eastAsia"/>
                <w:noProof/>
              </w:rPr>
              <w:t>六、</w:t>
            </w:r>
            <w:r w:rsidRPr="00B53E5A">
              <w:rPr>
                <w:rStyle w:val="ab"/>
                <w:rFonts w:ascii="Times New Roman" w:hAnsi="Times New Roman" w:cs="Times New Roman"/>
                <w:noProof/>
              </w:rPr>
              <w:t>F10</w:t>
            </w:r>
            <w:r w:rsidRPr="00B53E5A">
              <w:rPr>
                <w:rStyle w:val="ab"/>
                <w:rFonts w:ascii="Times New Roman" w:hAnsi="Times New Roman" w:cs="Times New Roman" w:hint="eastAsia"/>
                <w:noProof/>
              </w:rPr>
              <w:t>资料画面</w:t>
            </w:r>
            <w:r>
              <w:rPr>
                <w:noProof/>
                <w:webHidden/>
              </w:rPr>
              <w:tab/>
            </w:r>
            <w:r>
              <w:rPr>
                <w:noProof/>
                <w:webHidden/>
              </w:rPr>
              <w:fldChar w:fldCharType="begin"/>
            </w:r>
            <w:r>
              <w:rPr>
                <w:noProof/>
                <w:webHidden/>
              </w:rPr>
              <w:instrText xml:space="preserve"> PAGEREF _Toc68680551 \h </w:instrText>
            </w:r>
            <w:r>
              <w:rPr>
                <w:noProof/>
                <w:webHidden/>
              </w:rPr>
            </w:r>
            <w:r>
              <w:rPr>
                <w:noProof/>
                <w:webHidden/>
              </w:rPr>
              <w:fldChar w:fldCharType="separate"/>
            </w:r>
            <w:r>
              <w:rPr>
                <w:noProof/>
                <w:webHidden/>
              </w:rPr>
              <w:t>61</w:t>
            </w:r>
            <w:r>
              <w:rPr>
                <w:noProof/>
                <w:webHidden/>
              </w:rPr>
              <w:fldChar w:fldCharType="end"/>
            </w:r>
          </w:hyperlink>
        </w:p>
        <w:p w:rsidR="001B1908" w:rsidRDefault="001B1908">
          <w:pPr>
            <w:pStyle w:val="10"/>
            <w:rPr>
              <w:noProof/>
            </w:rPr>
          </w:pPr>
          <w:hyperlink w:anchor="_Toc68680552" w:history="1">
            <w:r w:rsidRPr="00B53E5A">
              <w:rPr>
                <w:rStyle w:val="ab"/>
                <w:rFonts w:ascii="Times New Roman" w:hAnsi="Times New Roman" w:cs="Times New Roman" w:hint="eastAsia"/>
                <w:noProof/>
              </w:rPr>
              <w:t>七、财经资讯</w:t>
            </w:r>
            <w:r>
              <w:rPr>
                <w:noProof/>
                <w:webHidden/>
              </w:rPr>
              <w:tab/>
            </w:r>
            <w:r>
              <w:rPr>
                <w:noProof/>
                <w:webHidden/>
              </w:rPr>
              <w:fldChar w:fldCharType="begin"/>
            </w:r>
            <w:r>
              <w:rPr>
                <w:noProof/>
                <w:webHidden/>
              </w:rPr>
              <w:instrText xml:space="preserve"> PAGEREF _Toc68680552 \h </w:instrText>
            </w:r>
            <w:r>
              <w:rPr>
                <w:noProof/>
                <w:webHidden/>
              </w:rPr>
            </w:r>
            <w:r>
              <w:rPr>
                <w:noProof/>
                <w:webHidden/>
              </w:rPr>
              <w:fldChar w:fldCharType="separate"/>
            </w:r>
            <w:r>
              <w:rPr>
                <w:noProof/>
                <w:webHidden/>
              </w:rPr>
              <w:t>62</w:t>
            </w:r>
            <w:r>
              <w:rPr>
                <w:noProof/>
                <w:webHidden/>
              </w:rPr>
              <w:fldChar w:fldCharType="end"/>
            </w:r>
          </w:hyperlink>
        </w:p>
        <w:p w:rsidR="001B1908" w:rsidRDefault="001B1908">
          <w:pPr>
            <w:pStyle w:val="20"/>
            <w:tabs>
              <w:tab w:val="right" w:leader="dot" w:pos="8296"/>
            </w:tabs>
            <w:rPr>
              <w:noProof/>
            </w:rPr>
          </w:pPr>
          <w:hyperlink w:anchor="_Toc68680553" w:history="1">
            <w:r w:rsidRPr="00B53E5A">
              <w:rPr>
                <w:rStyle w:val="ab"/>
                <w:noProof/>
              </w:rPr>
              <w:t>7.1</w:t>
            </w:r>
            <w:r w:rsidRPr="00B53E5A">
              <w:rPr>
                <w:rStyle w:val="ab"/>
                <w:rFonts w:hint="eastAsia"/>
                <w:noProof/>
              </w:rPr>
              <w:t>、资讯页面</w:t>
            </w:r>
            <w:r>
              <w:rPr>
                <w:noProof/>
                <w:webHidden/>
              </w:rPr>
              <w:tab/>
            </w:r>
            <w:r>
              <w:rPr>
                <w:noProof/>
                <w:webHidden/>
              </w:rPr>
              <w:fldChar w:fldCharType="begin"/>
            </w:r>
            <w:r>
              <w:rPr>
                <w:noProof/>
                <w:webHidden/>
              </w:rPr>
              <w:instrText xml:space="preserve"> PAGEREF _Toc68680553 \h </w:instrText>
            </w:r>
            <w:r>
              <w:rPr>
                <w:noProof/>
                <w:webHidden/>
              </w:rPr>
            </w:r>
            <w:r>
              <w:rPr>
                <w:noProof/>
                <w:webHidden/>
              </w:rPr>
              <w:fldChar w:fldCharType="separate"/>
            </w:r>
            <w:r>
              <w:rPr>
                <w:noProof/>
                <w:webHidden/>
              </w:rPr>
              <w:t>62</w:t>
            </w:r>
            <w:r>
              <w:rPr>
                <w:noProof/>
                <w:webHidden/>
              </w:rPr>
              <w:fldChar w:fldCharType="end"/>
            </w:r>
          </w:hyperlink>
        </w:p>
        <w:p w:rsidR="001B1908" w:rsidRDefault="001B1908">
          <w:pPr>
            <w:pStyle w:val="20"/>
            <w:tabs>
              <w:tab w:val="right" w:leader="dot" w:pos="8296"/>
            </w:tabs>
            <w:rPr>
              <w:noProof/>
            </w:rPr>
          </w:pPr>
          <w:hyperlink w:anchor="_Toc68680554" w:history="1">
            <w:r w:rsidRPr="00B53E5A">
              <w:rPr>
                <w:rStyle w:val="ab"/>
                <w:noProof/>
              </w:rPr>
              <w:t>7.2</w:t>
            </w:r>
            <w:r w:rsidRPr="00B53E5A">
              <w:rPr>
                <w:rStyle w:val="ab"/>
                <w:rFonts w:hint="eastAsia"/>
                <w:noProof/>
              </w:rPr>
              <w:t>、</w:t>
            </w:r>
            <w:r w:rsidRPr="00B53E5A">
              <w:rPr>
                <w:rStyle w:val="ab"/>
                <w:noProof/>
              </w:rPr>
              <w:t>24</w:t>
            </w:r>
            <w:r w:rsidRPr="00B53E5A">
              <w:rPr>
                <w:rStyle w:val="ab"/>
                <w:rFonts w:hint="eastAsia"/>
                <w:noProof/>
              </w:rPr>
              <w:t>小时滚动新闻</w:t>
            </w:r>
            <w:r>
              <w:rPr>
                <w:noProof/>
                <w:webHidden/>
              </w:rPr>
              <w:tab/>
            </w:r>
            <w:r>
              <w:rPr>
                <w:noProof/>
                <w:webHidden/>
              </w:rPr>
              <w:fldChar w:fldCharType="begin"/>
            </w:r>
            <w:r>
              <w:rPr>
                <w:noProof/>
                <w:webHidden/>
              </w:rPr>
              <w:instrText xml:space="preserve"> PAGEREF _Toc68680554 \h </w:instrText>
            </w:r>
            <w:r>
              <w:rPr>
                <w:noProof/>
                <w:webHidden/>
              </w:rPr>
            </w:r>
            <w:r>
              <w:rPr>
                <w:noProof/>
                <w:webHidden/>
              </w:rPr>
              <w:fldChar w:fldCharType="separate"/>
            </w:r>
            <w:r>
              <w:rPr>
                <w:noProof/>
                <w:webHidden/>
              </w:rPr>
              <w:t>62</w:t>
            </w:r>
            <w:r>
              <w:rPr>
                <w:noProof/>
                <w:webHidden/>
              </w:rPr>
              <w:fldChar w:fldCharType="end"/>
            </w:r>
          </w:hyperlink>
        </w:p>
        <w:p w:rsidR="001B1908" w:rsidRDefault="001B1908">
          <w:pPr>
            <w:pStyle w:val="20"/>
            <w:tabs>
              <w:tab w:val="right" w:leader="dot" w:pos="8296"/>
            </w:tabs>
            <w:rPr>
              <w:noProof/>
            </w:rPr>
          </w:pPr>
          <w:hyperlink w:anchor="_Toc68680555" w:history="1">
            <w:r w:rsidRPr="00B53E5A">
              <w:rPr>
                <w:rStyle w:val="ab"/>
                <w:noProof/>
              </w:rPr>
              <w:t>7.3</w:t>
            </w:r>
            <w:r w:rsidRPr="00B53E5A">
              <w:rPr>
                <w:rStyle w:val="ab"/>
                <w:rFonts w:hint="eastAsia"/>
                <w:noProof/>
              </w:rPr>
              <w:t>、下侧滚动资讯</w:t>
            </w:r>
            <w:r>
              <w:rPr>
                <w:noProof/>
                <w:webHidden/>
              </w:rPr>
              <w:tab/>
            </w:r>
            <w:r>
              <w:rPr>
                <w:noProof/>
                <w:webHidden/>
              </w:rPr>
              <w:fldChar w:fldCharType="begin"/>
            </w:r>
            <w:r>
              <w:rPr>
                <w:noProof/>
                <w:webHidden/>
              </w:rPr>
              <w:instrText xml:space="preserve"> PAGEREF _Toc68680555 \h </w:instrText>
            </w:r>
            <w:r>
              <w:rPr>
                <w:noProof/>
                <w:webHidden/>
              </w:rPr>
            </w:r>
            <w:r>
              <w:rPr>
                <w:noProof/>
                <w:webHidden/>
              </w:rPr>
              <w:fldChar w:fldCharType="separate"/>
            </w:r>
            <w:r>
              <w:rPr>
                <w:noProof/>
                <w:webHidden/>
              </w:rPr>
              <w:t>62</w:t>
            </w:r>
            <w:r>
              <w:rPr>
                <w:noProof/>
                <w:webHidden/>
              </w:rPr>
              <w:fldChar w:fldCharType="end"/>
            </w:r>
          </w:hyperlink>
        </w:p>
        <w:p w:rsidR="001B1908" w:rsidRDefault="001B1908">
          <w:pPr>
            <w:pStyle w:val="20"/>
            <w:tabs>
              <w:tab w:val="right" w:leader="dot" w:pos="8296"/>
            </w:tabs>
            <w:rPr>
              <w:noProof/>
            </w:rPr>
          </w:pPr>
          <w:hyperlink w:anchor="_Toc68680556" w:history="1">
            <w:r w:rsidRPr="00B53E5A">
              <w:rPr>
                <w:rStyle w:val="ab"/>
                <w:noProof/>
              </w:rPr>
              <w:t>7.4</w:t>
            </w:r>
            <w:r w:rsidRPr="00B53E5A">
              <w:rPr>
                <w:rStyle w:val="ab"/>
                <w:rFonts w:hint="eastAsia"/>
                <w:noProof/>
              </w:rPr>
              <w:t>、个股关联资讯</w:t>
            </w:r>
            <w:r>
              <w:rPr>
                <w:noProof/>
                <w:webHidden/>
              </w:rPr>
              <w:tab/>
            </w:r>
            <w:r>
              <w:rPr>
                <w:noProof/>
                <w:webHidden/>
              </w:rPr>
              <w:fldChar w:fldCharType="begin"/>
            </w:r>
            <w:r>
              <w:rPr>
                <w:noProof/>
                <w:webHidden/>
              </w:rPr>
              <w:instrText xml:space="preserve"> PAGEREF _Toc68680556 \h </w:instrText>
            </w:r>
            <w:r>
              <w:rPr>
                <w:noProof/>
                <w:webHidden/>
              </w:rPr>
            </w:r>
            <w:r>
              <w:rPr>
                <w:noProof/>
                <w:webHidden/>
              </w:rPr>
              <w:fldChar w:fldCharType="separate"/>
            </w:r>
            <w:r>
              <w:rPr>
                <w:noProof/>
                <w:webHidden/>
              </w:rPr>
              <w:t>62</w:t>
            </w:r>
            <w:r>
              <w:rPr>
                <w:noProof/>
                <w:webHidden/>
              </w:rPr>
              <w:fldChar w:fldCharType="end"/>
            </w:r>
          </w:hyperlink>
        </w:p>
        <w:p w:rsidR="001B1908" w:rsidRDefault="001B1908">
          <w:pPr>
            <w:pStyle w:val="10"/>
            <w:rPr>
              <w:noProof/>
            </w:rPr>
          </w:pPr>
          <w:hyperlink w:anchor="_Toc68680557" w:history="1">
            <w:r w:rsidRPr="00B53E5A">
              <w:rPr>
                <w:rStyle w:val="ab"/>
                <w:rFonts w:ascii="Times New Roman" w:hAnsi="Times New Roman" w:cs="Times New Roman" w:hint="eastAsia"/>
                <w:noProof/>
              </w:rPr>
              <w:t>八、投资工具</w:t>
            </w:r>
            <w:r>
              <w:rPr>
                <w:noProof/>
                <w:webHidden/>
              </w:rPr>
              <w:tab/>
            </w:r>
            <w:r>
              <w:rPr>
                <w:noProof/>
                <w:webHidden/>
              </w:rPr>
              <w:fldChar w:fldCharType="begin"/>
            </w:r>
            <w:r>
              <w:rPr>
                <w:noProof/>
                <w:webHidden/>
              </w:rPr>
              <w:instrText xml:space="preserve"> PAGEREF _Toc68680557 \h </w:instrText>
            </w:r>
            <w:r>
              <w:rPr>
                <w:noProof/>
                <w:webHidden/>
              </w:rPr>
            </w:r>
            <w:r>
              <w:rPr>
                <w:noProof/>
                <w:webHidden/>
              </w:rPr>
              <w:fldChar w:fldCharType="separate"/>
            </w:r>
            <w:r>
              <w:rPr>
                <w:noProof/>
                <w:webHidden/>
              </w:rPr>
              <w:t>63</w:t>
            </w:r>
            <w:r>
              <w:rPr>
                <w:noProof/>
                <w:webHidden/>
              </w:rPr>
              <w:fldChar w:fldCharType="end"/>
            </w:r>
          </w:hyperlink>
        </w:p>
        <w:p w:rsidR="001B1908" w:rsidRDefault="001B1908">
          <w:pPr>
            <w:pStyle w:val="20"/>
            <w:tabs>
              <w:tab w:val="right" w:leader="dot" w:pos="8296"/>
            </w:tabs>
            <w:rPr>
              <w:noProof/>
            </w:rPr>
          </w:pPr>
          <w:hyperlink w:anchor="_Toc68680558" w:history="1">
            <w:r w:rsidRPr="00B53E5A">
              <w:rPr>
                <w:rStyle w:val="ab"/>
                <w:noProof/>
              </w:rPr>
              <w:t>8.1</w:t>
            </w:r>
            <w:r w:rsidRPr="00B53E5A">
              <w:rPr>
                <w:rStyle w:val="ab"/>
                <w:rFonts w:hint="eastAsia"/>
                <w:noProof/>
              </w:rPr>
              <w:t>、期权定价计算</w:t>
            </w:r>
            <w:r>
              <w:rPr>
                <w:noProof/>
                <w:webHidden/>
              </w:rPr>
              <w:tab/>
            </w:r>
            <w:r>
              <w:rPr>
                <w:noProof/>
                <w:webHidden/>
              </w:rPr>
              <w:fldChar w:fldCharType="begin"/>
            </w:r>
            <w:r>
              <w:rPr>
                <w:noProof/>
                <w:webHidden/>
              </w:rPr>
              <w:instrText xml:space="preserve"> PAGEREF _Toc68680558 \h </w:instrText>
            </w:r>
            <w:r>
              <w:rPr>
                <w:noProof/>
                <w:webHidden/>
              </w:rPr>
            </w:r>
            <w:r>
              <w:rPr>
                <w:noProof/>
                <w:webHidden/>
              </w:rPr>
              <w:fldChar w:fldCharType="separate"/>
            </w:r>
            <w:r>
              <w:rPr>
                <w:noProof/>
                <w:webHidden/>
              </w:rPr>
              <w:t>63</w:t>
            </w:r>
            <w:r>
              <w:rPr>
                <w:noProof/>
                <w:webHidden/>
              </w:rPr>
              <w:fldChar w:fldCharType="end"/>
            </w:r>
          </w:hyperlink>
        </w:p>
        <w:p w:rsidR="001B1908" w:rsidRDefault="001B1908">
          <w:pPr>
            <w:pStyle w:val="30"/>
            <w:tabs>
              <w:tab w:val="right" w:leader="dot" w:pos="8296"/>
            </w:tabs>
            <w:rPr>
              <w:noProof/>
            </w:rPr>
          </w:pPr>
          <w:hyperlink w:anchor="_Toc68680559" w:history="1">
            <w:r w:rsidRPr="00B53E5A">
              <w:rPr>
                <w:rStyle w:val="ab"/>
                <w:noProof/>
              </w:rPr>
              <w:t>8.1.1</w:t>
            </w:r>
            <w:r w:rsidRPr="00B53E5A">
              <w:rPr>
                <w:rStyle w:val="ab"/>
                <w:rFonts w:hint="eastAsia"/>
                <w:noProof/>
              </w:rPr>
              <w:t>、功能说明</w:t>
            </w:r>
            <w:r>
              <w:rPr>
                <w:noProof/>
                <w:webHidden/>
              </w:rPr>
              <w:tab/>
            </w:r>
            <w:r>
              <w:rPr>
                <w:noProof/>
                <w:webHidden/>
              </w:rPr>
              <w:fldChar w:fldCharType="begin"/>
            </w:r>
            <w:r>
              <w:rPr>
                <w:noProof/>
                <w:webHidden/>
              </w:rPr>
              <w:instrText xml:space="preserve"> PAGEREF _Toc68680559 \h </w:instrText>
            </w:r>
            <w:r>
              <w:rPr>
                <w:noProof/>
                <w:webHidden/>
              </w:rPr>
            </w:r>
            <w:r>
              <w:rPr>
                <w:noProof/>
                <w:webHidden/>
              </w:rPr>
              <w:fldChar w:fldCharType="separate"/>
            </w:r>
            <w:r>
              <w:rPr>
                <w:noProof/>
                <w:webHidden/>
              </w:rPr>
              <w:t>63</w:t>
            </w:r>
            <w:r>
              <w:rPr>
                <w:noProof/>
                <w:webHidden/>
              </w:rPr>
              <w:fldChar w:fldCharType="end"/>
            </w:r>
          </w:hyperlink>
        </w:p>
        <w:p w:rsidR="001B1908" w:rsidRDefault="001B1908">
          <w:pPr>
            <w:pStyle w:val="30"/>
            <w:tabs>
              <w:tab w:val="right" w:leader="dot" w:pos="8296"/>
            </w:tabs>
            <w:rPr>
              <w:noProof/>
            </w:rPr>
          </w:pPr>
          <w:hyperlink w:anchor="_Toc68680560" w:history="1">
            <w:r w:rsidRPr="00B53E5A">
              <w:rPr>
                <w:rStyle w:val="ab"/>
                <w:noProof/>
              </w:rPr>
              <w:t>8.1.2</w:t>
            </w:r>
            <w:r w:rsidRPr="00B53E5A">
              <w:rPr>
                <w:rStyle w:val="ab"/>
                <w:rFonts w:hint="eastAsia"/>
                <w:noProof/>
              </w:rPr>
              <w:t>、使用说明</w:t>
            </w:r>
            <w:r>
              <w:rPr>
                <w:noProof/>
                <w:webHidden/>
              </w:rPr>
              <w:tab/>
            </w:r>
            <w:r>
              <w:rPr>
                <w:noProof/>
                <w:webHidden/>
              </w:rPr>
              <w:fldChar w:fldCharType="begin"/>
            </w:r>
            <w:r>
              <w:rPr>
                <w:noProof/>
                <w:webHidden/>
              </w:rPr>
              <w:instrText xml:space="preserve"> PAGEREF _Toc68680560 \h </w:instrText>
            </w:r>
            <w:r>
              <w:rPr>
                <w:noProof/>
                <w:webHidden/>
              </w:rPr>
            </w:r>
            <w:r>
              <w:rPr>
                <w:noProof/>
                <w:webHidden/>
              </w:rPr>
              <w:fldChar w:fldCharType="separate"/>
            </w:r>
            <w:r>
              <w:rPr>
                <w:noProof/>
                <w:webHidden/>
              </w:rPr>
              <w:t>64</w:t>
            </w:r>
            <w:r>
              <w:rPr>
                <w:noProof/>
                <w:webHidden/>
              </w:rPr>
              <w:fldChar w:fldCharType="end"/>
            </w:r>
          </w:hyperlink>
        </w:p>
        <w:p w:rsidR="001B1908" w:rsidRDefault="001B1908">
          <w:pPr>
            <w:pStyle w:val="20"/>
            <w:tabs>
              <w:tab w:val="right" w:leader="dot" w:pos="8296"/>
            </w:tabs>
            <w:rPr>
              <w:noProof/>
            </w:rPr>
          </w:pPr>
          <w:hyperlink w:anchor="_Toc68680561" w:history="1">
            <w:r w:rsidRPr="00B53E5A">
              <w:rPr>
                <w:rStyle w:val="ab"/>
                <w:noProof/>
              </w:rPr>
              <w:t>8.2</w:t>
            </w:r>
            <w:r w:rsidRPr="00B53E5A">
              <w:rPr>
                <w:rStyle w:val="ab"/>
                <w:rFonts w:hint="eastAsia"/>
                <w:noProof/>
              </w:rPr>
              <w:t>、期权卖方分析</w:t>
            </w:r>
            <w:r>
              <w:rPr>
                <w:noProof/>
                <w:webHidden/>
              </w:rPr>
              <w:tab/>
            </w:r>
            <w:r>
              <w:rPr>
                <w:noProof/>
                <w:webHidden/>
              </w:rPr>
              <w:fldChar w:fldCharType="begin"/>
            </w:r>
            <w:r>
              <w:rPr>
                <w:noProof/>
                <w:webHidden/>
              </w:rPr>
              <w:instrText xml:space="preserve"> PAGEREF _Toc68680561 \h </w:instrText>
            </w:r>
            <w:r>
              <w:rPr>
                <w:noProof/>
                <w:webHidden/>
              </w:rPr>
            </w:r>
            <w:r>
              <w:rPr>
                <w:noProof/>
                <w:webHidden/>
              </w:rPr>
              <w:fldChar w:fldCharType="separate"/>
            </w:r>
            <w:r>
              <w:rPr>
                <w:noProof/>
                <w:webHidden/>
              </w:rPr>
              <w:t>64</w:t>
            </w:r>
            <w:r>
              <w:rPr>
                <w:noProof/>
                <w:webHidden/>
              </w:rPr>
              <w:fldChar w:fldCharType="end"/>
            </w:r>
          </w:hyperlink>
        </w:p>
        <w:p w:rsidR="001B1908" w:rsidRDefault="001B1908">
          <w:pPr>
            <w:pStyle w:val="30"/>
            <w:tabs>
              <w:tab w:val="right" w:leader="dot" w:pos="8296"/>
            </w:tabs>
            <w:rPr>
              <w:noProof/>
            </w:rPr>
          </w:pPr>
          <w:hyperlink w:anchor="_Toc68680562" w:history="1">
            <w:r w:rsidRPr="00B53E5A">
              <w:rPr>
                <w:rStyle w:val="ab"/>
                <w:noProof/>
              </w:rPr>
              <w:t>8.2.1</w:t>
            </w:r>
            <w:r w:rsidRPr="00B53E5A">
              <w:rPr>
                <w:rStyle w:val="ab"/>
                <w:rFonts w:hint="eastAsia"/>
                <w:noProof/>
              </w:rPr>
              <w:t>、功能说明</w:t>
            </w:r>
            <w:r>
              <w:rPr>
                <w:noProof/>
                <w:webHidden/>
              </w:rPr>
              <w:tab/>
            </w:r>
            <w:r>
              <w:rPr>
                <w:noProof/>
                <w:webHidden/>
              </w:rPr>
              <w:fldChar w:fldCharType="begin"/>
            </w:r>
            <w:r>
              <w:rPr>
                <w:noProof/>
                <w:webHidden/>
              </w:rPr>
              <w:instrText xml:space="preserve"> PAGEREF _Toc68680562 \h </w:instrText>
            </w:r>
            <w:r>
              <w:rPr>
                <w:noProof/>
                <w:webHidden/>
              </w:rPr>
            </w:r>
            <w:r>
              <w:rPr>
                <w:noProof/>
                <w:webHidden/>
              </w:rPr>
              <w:fldChar w:fldCharType="separate"/>
            </w:r>
            <w:r>
              <w:rPr>
                <w:noProof/>
                <w:webHidden/>
              </w:rPr>
              <w:t>64</w:t>
            </w:r>
            <w:r>
              <w:rPr>
                <w:noProof/>
                <w:webHidden/>
              </w:rPr>
              <w:fldChar w:fldCharType="end"/>
            </w:r>
          </w:hyperlink>
        </w:p>
        <w:p w:rsidR="001B1908" w:rsidRDefault="001B1908">
          <w:pPr>
            <w:pStyle w:val="30"/>
            <w:tabs>
              <w:tab w:val="right" w:leader="dot" w:pos="8296"/>
            </w:tabs>
            <w:rPr>
              <w:noProof/>
            </w:rPr>
          </w:pPr>
          <w:hyperlink w:anchor="_Toc68680563" w:history="1">
            <w:r w:rsidRPr="00B53E5A">
              <w:rPr>
                <w:rStyle w:val="ab"/>
                <w:noProof/>
              </w:rPr>
              <w:t>8.2.2</w:t>
            </w:r>
            <w:r w:rsidRPr="00B53E5A">
              <w:rPr>
                <w:rStyle w:val="ab"/>
                <w:rFonts w:hint="eastAsia"/>
                <w:noProof/>
              </w:rPr>
              <w:t>、使用说明</w:t>
            </w:r>
            <w:r>
              <w:rPr>
                <w:noProof/>
                <w:webHidden/>
              </w:rPr>
              <w:tab/>
            </w:r>
            <w:r>
              <w:rPr>
                <w:noProof/>
                <w:webHidden/>
              </w:rPr>
              <w:fldChar w:fldCharType="begin"/>
            </w:r>
            <w:r>
              <w:rPr>
                <w:noProof/>
                <w:webHidden/>
              </w:rPr>
              <w:instrText xml:space="preserve"> PAGEREF _Toc68680563 \h </w:instrText>
            </w:r>
            <w:r>
              <w:rPr>
                <w:noProof/>
                <w:webHidden/>
              </w:rPr>
            </w:r>
            <w:r>
              <w:rPr>
                <w:noProof/>
                <w:webHidden/>
              </w:rPr>
              <w:fldChar w:fldCharType="separate"/>
            </w:r>
            <w:r>
              <w:rPr>
                <w:noProof/>
                <w:webHidden/>
              </w:rPr>
              <w:t>65</w:t>
            </w:r>
            <w:r>
              <w:rPr>
                <w:noProof/>
                <w:webHidden/>
              </w:rPr>
              <w:fldChar w:fldCharType="end"/>
            </w:r>
          </w:hyperlink>
        </w:p>
        <w:p w:rsidR="001B1908" w:rsidRDefault="001B1908">
          <w:pPr>
            <w:pStyle w:val="20"/>
            <w:tabs>
              <w:tab w:val="right" w:leader="dot" w:pos="8296"/>
            </w:tabs>
            <w:rPr>
              <w:noProof/>
            </w:rPr>
          </w:pPr>
          <w:hyperlink w:anchor="_Toc68680564" w:history="1">
            <w:r w:rsidRPr="00B53E5A">
              <w:rPr>
                <w:rStyle w:val="ab"/>
                <w:noProof/>
              </w:rPr>
              <w:t>8.3</w:t>
            </w:r>
            <w:r w:rsidRPr="00B53E5A">
              <w:rPr>
                <w:rStyle w:val="ab"/>
                <w:rFonts w:hint="eastAsia"/>
                <w:noProof/>
              </w:rPr>
              <w:t>、期权筛选器</w:t>
            </w:r>
            <w:r>
              <w:rPr>
                <w:noProof/>
                <w:webHidden/>
              </w:rPr>
              <w:tab/>
            </w:r>
            <w:r>
              <w:rPr>
                <w:noProof/>
                <w:webHidden/>
              </w:rPr>
              <w:fldChar w:fldCharType="begin"/>
            </w:r>
            <w:r>
              <w:rPr>
                <w:noProof/>
                <w:webHidden/>
              </w:rPr>
              <w:instrText xml:space="preserve"> PAGEREF _Toc68680564 \h </w:instrText>
            </w:r>
            <w:r>
              <w:rPr>
                <w:noProof/>
                <w:webHidden/>
              </w:rPr>
            </w:r>
            <w:r>
              <w:rPr>
                <w:noProof/>
                <w:webHidden/>
              </w:rPr>
              <w:fldChar w:fldCharType="separate"/>
            </w:r>
            <w:r>
              <w:rPr>
                <w:noProof/>
                <w:webHidden/>
              </w:rPr>
              <w:t>67</w:t>
            </w:r>
            <w:r>
              <w:rPr>
                <w:noProof/>
                <w:webHidden/>
              </w:rPr>
              <w:fldChar w:fldCharType="end"/>
            </w:r>
          </w:hyperlink>
        </w:p>
        <w:p w:rsidR="001B1908" w:rsidRDefault="001B1908">
          <w:pPr>
            <w:pStyle w:val="30"/>
            <w:tabs>
              <w:tab w:val="right" w:leader="dot" w:pos="8296"/>
            </w:tabs>
            <w:rPr>
              <w:noProof/>
            </w:rPr>
          </w:pPr>
          <w:hyperlink w:anchor="_Toc68680565" w:history="1">
            <w:r w:rsidRPr="00B53E5A">
              <w:rPr>
                <w:rStyle w:val="ab"/>
                <w:noProof/>
              </w:rPr>
              <w:t>8.3.1</w:t>
            </w:r>
            <w:r w:rsidRPr="00B53E5A">
              <w:rPr>
                <w:rStyle w:val="ab"/>
                <w:rFonts w:hint="eastAsia"/>
                <w:noProof/>
              </w:rPr>
              <w:t>、功能说明</w:t>
            </w:r>
            <w:r>
              <w:rPr>
                <w:noProof/>
                <w:webHidden/>
              </w:rPr>
              <w:tab/>
            </w:r>
            <w:r>
              <w:rPr>
                <w:noProof/>
                <w:webHidden/>
              </w:rPr>
              <w:fldChar w:fldCharType="begin"/>
            </w:r>
            <w:r>
              <w:rPr>
                <w:noProof/>
                <w:webHidden/>
              </w:rPr>
              <w:instrText xml:space="preserve"> PAGEREF _Toc68680565 \h </w:instrText>
            </w:r>
            <w:r>
              <w:rPr>
                <w:noProof/>
                <w:webHidden/>
              </w:rPr>
            </w:r>
            <w:r>
              <w:rPr>
                <w:noProof/>
                <w:webHidden/>
              </w:rPr>
              <w:fldChar w:fldCharType="separate"/>
            </w:r>
            <w:r>
              <w:rPr>
                <w:noProof/>
                <w:webHidden/>
              </w:rPr>
              <w:t>67</w:t>
            </w:r>
            <w:r>
              <w:rPr>
                <w:noProof/>
                <w:webHidden/>
              </w:rPr>
              <w:fldChar w:fldCharType="end"/>
            </w:r>
          </w:hyperlink>
        </w:p>
        <w:p w:rsidR="001B1908" w:rsidRDefault="001B1908">
          <w:pPr>
            <w:pStyle w:val="30"/>
            <w:tabs>
              <w:tab w:val="right" w:leader="dot" w:pos="8296"/>
            </w:tabs>
            <w:rPr>
              <w:noProof/>
            </w:rPr>
          </w:pPr>
          <w:hyperlink w:anchor="_Toc68680566" w:history="1">
            <w:r w:rsidRPr="00B53E5A">
              <w:rPr>
                <w:rStyle w:val="ab"/>
                <w:noProof/>
              </w:rPr>
              <w:t>8.3.2</w:t>
            </w:r>
            <w:r w:rsidRPr="00B53E5A">
              <w:rPr>
                <w:rStyle w:val="ab"/>
                <w:rFonts w:hint="eastAsia"/>
                <w:noProof/>
              </w:rPr>
              <w:t>、使用说明</w:t>
            </w:r>
            <w:r>
              <w:rPr>
                <w:noProof/>
                <w:webHidden/>
              </w:rPr>
              <w:tab/>
            </w:r>
            <w:r>
              <w:rPr>
                <w:noProof/>
                <w:webHidden/>
              </w:rPr>
              <w:fldChar w:fldCharType="begin"/>
            </w:r>
            <w:r>
              <w:rPr>
                <w:noProof/>
                <w:webHidden/>
              </w:rPr>
              <w:instrText xml:space="preserve"> PAGEREF _Toc68680566 \h </w:instrText>
            </w:r>
            <w:r>
              <w:rPr>
                <w:noProof/>
                <w:webHidden/>
              </w:rPr>
            </w:r>
            <w:r>
              <w:rPr>
                <w:noProof/>
                <w:webHidden/>
              </w:rPr>
              <w:fldChar w:fldCharType="separate"/>
            </w:r>
            <w:r>
              <w:rPr>
                <w:noProof/>
                <w:webHidden/>
              </w:rPr>
              <w:t>68</w:t>
            </w:r>
            <w:r>
              <w:rPr>
                <w:noProof/>
                <w:webHidden/>
              </w:rPr>
              <w:fldChar w:fldCharType="end"/>
            </w:r>
          </w:hyperlink>
        </w:p>
        <w:p w:rsidR="001B1908" w:rsidRDefault="001B1908">
          <w:pPr>
            <w:pStyle w:val="20"/>
            <w:tabs>
              <w:tab w:val="right" w:leader="dot" w:pos="8296"/>
            </w:tabs>
            <w:rPr>
              <w:noProof/>
            </w:rPr>
          </w:pPr>
          <w:hyperlink w:anchor="_Toc68680567" w:history="1">
            <w:r w:rsidRPr="00B53E5A">
              <w:rPr>
                <w:rStyle w:val="ab"/>
                <w:noProof/>
              </w:rPr>
              <w:t>8.4</w:t>
            </w:r>
            <w:r w:rsidRPr="00B53E5A">
              <w:rPr>
                <w:rStyle w:val="ab"/>
                <w:rFonts w:hint="eastAsia"/>
                <w:noProof/>
              </w:rPr>
              <w:t>、期权统计</w:t>
            </w:r>
            <w:r>
              <w:rPr>
                <w:noProof/>
                <w:webHidden/>
              </w:rPr>
              <w:tab/>
            </w:r>
            <w:r>
              <w:rPr>
                <w:noProof/>
                <w:webHidden/>
              </w:rPr>
              <w:fldChar w:fldCharType="begin"/>
            </w:r>
            <w:r>
              <w:rPr>
                <w:noProof/>
                <w:webHidden/>
              </w:rPr>
              <w:instrText xml:space="preserve"> PAGEREF _Toc68680567 \h </w:instrText>
            </w:r>
            <w:r>
              <w:rPr>
                <w:noProof/>
                <w:webHidden/>
              </w:rPr>
            </w:r>
            <w:r>
              <w:rPr>
                <w:noProof/>
                <w:webHidden/>
              </w:rPr>
              <w:fldChar w:fldCharType="separate"/>
            </w:r>
            <w:r>
              <w:rPr>
                <w:noProof/>
                <w:webHidden/>
              </w:rPr>
              <w:t>68</w:t>
            </w:r>
            <w:r>
              <w:rPr>
                <w:noProof/>
                <w:webHidden/>
              </w:rPr>
              <w:fldChar w:fldCharType="end"/>
            </w:r>
          </w:hyperlink>
        </w:p>
        <w:p w:rsidR="001B1908" w:rsidRDefault="001B1908">
          <w:pPr>
            <w:pStyle w:val="10"/>
            <w:rPr>
              <w:noProof/>
            </w:rPr>
          </w:pPr>
          <w:hyperlink w:anchor="_Toc68680568" w:history="1">
            <w:r w:rsidRPr="00B53E5A">
              <w:rPr>
                <w:rStyle w:val="ab"/>
                <w:rFonts w:ascii="Times New Roman" w:hAnsi="Times New Roman" w:cs="Times New Roman" w:hint="eastAsia"/>
                <w:noProof/>
              </w:rPr>
              <w:t>九、股票期权交易</w:t>
            </w:r>
            <w:r>
              <w:rPr>
                <w:noProof/>
                <w:webHidden/>
              </w:rPr>
              <w:tab/>
            </w:r>
            <w:r>
              <w:rPr>
                <w:noProof/>
                <w:webHidden/>
              </w:rPr>
              <w:fldChar w:fldCharType="begin"/>
            </w:r>
            <w:r>
              <w:rPr>
                <w:noProof/>
                <w:webHidden/>
              </w:rPr>
              <w:instrText xml:space="preserve"> PAGEREF _Toc68680568 \h </w:instrText>
            </w:r>
            <w:r>
              <w:rPr>
                <w:noProof/>
                <w:webHidden/>
              </w:rPr>
            </w:r>
            <w:r>
              <w:rPr>
                <w:noProof/>
                <w:webHidden/>
              </w:rPr>
              <w:fldChar w:fldCharType="separate"/>
            </w:r>
            <w:r>
              <w:rPr>
                <w:noProof/>
                <w:webHidden/>
              </w:rPr>
              <w:t>69</w:t>
            </w:r>
            <w:r>
              <w:rPr>
                <w:noProof/>
                <w:webHidden/>
              </w:rPr>
              <w:fldChar w:fldCharType="end"/>
            </w:r>
          </w:hyperlink>
        </w:p>
        <w:p w:rsidR="001B1908" w:rsidRDefault="001B1908">
          <w:pPr>
            <w:pStyle w:val="20"/>
            <w:tabs>
              <w:tab w:val="right" w:leader="dot" w:pos="8296"/>
            </w:tabs>
            <w:rPr>
              <w:noProof/>
            </w:rPr>
          </w:pPr>
          <w:hyperlink w:anchor="_Toc68680569" w:history="1">
            <w:r w:rsidRPr="00B53E5A">
              <w:rPr>
                <w:rStyle w:val="ab"/>
                <w:noProof/>
              </w:rPr>
              <w:t>9.1</w:t>
            </w:r>
            <w:r w:rsidRPr="00B53E5A">
              <w:rPr>
                <w:rStyle w:val="ab"/>
                <w:rFonts w:hint="eastAsia"/>
                <w:noProof/>
              </w:rPr>
              <w:t>、登录交易系统</w:t>
            </w:r>
            <w:r>
              <w:rPr>
                <w:noProof/>
                <w:webHidden/>
              </w:rPr>
              <w:tab/>
            </w:r>
            <w:r>
              <w:rPr>
                <w:noProof/>
                <w:webHidden/>
              </w:rPr>
              <w:fldChar w:fldCharType="begin"/>
            </w:r>
            <w:r>
              <w:rPr>
                <w:noProof/>
                <w:webHidden/>
              </w:rPr>
              <w:instrText xml:space="preserve"> PAGEREF _Toc68680569 \h </w:instrText>
            </w:r>
            <w:r>
              <w:rPr>
                <w:noProof/>
                <w:webHidden/>
              </w:rPr>
            </w:r>
            <w:r>
              <w:rPr>
                <w:noProof/>
                <w:webHidden/>
              </w:rPr>
              <w:fldChar w:fldCharType="separate"/>
            </w:r>
            <w:r>
              <w:rPr>
                <w:noProof/>
                <w:webHidden/>
              </w:rPr>
              <w:t>69</w:t>
            </w:r>
            <w:r>
              <w:rPr>
                <w:noProof/>
                <w:webHidden/>
              </w:rPr>
              <w:fldChar w:fldCharType="end"/>
            </w:r>
          </w:hyperlink>
        </w:p>
        <w:p w:rsidR="001B1908" w:rsidRDefault="001B1908">
          <w:pPr>
            <w:pStyle w:val="30"/>
            <w:tabs>
              <w:tab w:val="right" w:leader="dot" w:pos="8296"/>
            </w:tabs>
            <w:rPr>
              <w:noProof/>
            </w:rPr>
          </w:pPr>
          <w:hyperlink w:anchor="_Toc68680570" w:history="1">
            <w:r w:rsidRPr="00B53E5A">
              <w:rPr>
                <w:rStyle w:val="ab"/>
                <w:noProof/>
              </w:rPr>
              <w:t>9.1.1</w:t>
            </w:r>
            <w:r w:rsidRPr="00B53E5A">
              <w:rPr>
                <w:rStyle w:val="ab"/>
                <w:rFonts w:hint="eastAsia"/>
                <w:noProof/>
              </w:rPr>
              <w:t>、交易入口一</w:t>
            </w:r>
            <w:r>
              <w:rPr>
                <w:noProof/>
                <w:webHidden/>
              </w:rPr>
              <w:tab/>
            </w:r>
            <w:r>
              <w:rPr>
                <w:noProof/>
                <w:webHidden/>
              </w:rPr>
              <w:fldChar w:fldCharType="begin"/>
            </w:r>
            <w:r>
              <w:rPr>
                <w:noProof/>
                <w:webHidden/>
              </w:rPr>
              <w:instrText xml:space="preserve"> PAGEREF _Toc68680570 \h </w:instrText>
            </w:r>
            <w:r>
              <w:rPr>
                <w:noProof/>
                <w:webHidden/>
              </w:rPr>
            </w:r>
            <w:r>
              <w:rPr>
                <w:noProof/>
                <w:webHidden/>
              </w:rPr>
              <w:fldChar w:fldCharType="separate"/>
            </w:r>
            <w:r>
              <w:rPr>
                <w:noProof/>
                <w:webHidden/>
              </w:rPr>
              <w:t>69</w:t>
            </w:r>
            <w:r>
              <w:rPr>
                <w:noProof/>
                <w:webHidden/>
              </w:rPr>
              <w:fldChar w:fldCharType="end"/>
            </w:r>
          </w:hyperlink>
        </w:p>
        <w:p w:rsidR="001B1908" w:rsidRDefault="001B1908">
          <w:pPr>
            <w:pStyle w:val="30"/>
            <w:tabs>
              <w:tab w:val="right" w:leader="dot" w:pos="8296"/>
            </w:tabs>
            <w:rPr>
              <w:noProof/>
            </w:rPr>
          </w:pPr>
          <w:hyperlink w:anchor="_Toc68680571" w:history="1">
            <w:r w:rsidRPr="00B53E5A">
              <w:rPr>
                <w:rStyle w:val="ab"/>
                <w:noProof/>
              </w:rPr>
              <w:t>9.1.2</w:t>
            </w:r>
            <w:r w:rsidRPr="00B53E5A">
              <w:rPr>
                <w:rStyle w:val="ab"/>
                <w:rFonts w:hint="eastAsia"/>
                <w:noProof/>
              </w:rPr>
              <w:t>、交易入口二（闪电精灵）</w:t>
            </w:r>
            <w:r>
              <w:rPr>
                <w:noProof/>
                <w:webHidden/>
              </w:rPr>
              <w:tab/>
            </w:r>
            <w:r>
              <w:rPr>
                <w:noProof/>
                <w:webHidden/>
              </w:rPr>
              <w:fldChar w:fldCharType="begin"/>
            </w:r>
            <w:r>
              <w:rPr>
                <w:noProof/>
                <w:webHidden/>
              </w:rPr>
              <w:instrText xml:space="preserve"> PAGEREF _Toc68680571 \h </w:instrText>
            </w:r>
            <w:r>
              <w:rPr>
                <w:noProof/>
                <w:webHidden/>
              </w:rPr>
            </w:r>
            <w:r>
              <w:rPr>
                <w:noProof/>
                <w:webHidden/>
              </w:rPr>
              <w:fldChar w:fldCharType="separate"/>
            </w:r>
            <w:r>
              <w:rPr>
                <w:noProof/>
                <w:webHidden/>
              </w:rPr>
              <w:t>70</w:t>
            </w:r>
            <w:r>
              <w:rPr>
                <w:noProof/>
                <w:webHidden/>
              </w:rPr>
              <w:fldChar w:fldCharType="end"/>
            </w:r>
          </w:hyperlink>
        </w:p>
        <w:p w:rsidR="001B1908" w:rsidRDefault="001B1908">
          <w:pPr>
            <w:pStyle w:val="30"/>
            <w:tabs>
              <w:tab w:val="right" w:leader="dot" w:pos="8296"/>
            </w:tabs>
            <w:rPr>
              <w:noProof/>
            </w:rPr>
          </w:pPr>
          <w:hyperlink w:anchor="_Toc68680572" w:history="1">
            <w:r w:rsidRPr="00B53E5A">
              <w:rPr>
                <w:rStyle w:val="ab"/>
                <w:noProof/>
              </w:rPr>
              <w:t>9.1.3</w:t>
            </w:r>
            <w:r w:rsidRPr="00B53E5A">
              <w:rPr>
                <w:rStyle w:val="ab"/>
                <w:rFonts w:hint="eastAsia"/>
                <w:noProof/>
              </w:rPr>
              <w:t>、交易入口三（期权快鼠）</w:t>
            </w:r>
            <w:r>
              <w:rPr>
                <w:noProof/>
                <w:webHidden/>
              </w:rPr>
              <w:tab/>
            </w:r>
            <w:r>
              <w:rPr>
                <w:noProof/>
                <w:webHidden/>
              </w:rPr>
              <w:fldChar w:fldCharType="begin"/>
            </w:r>
            <w:r>
              <w:rPr>
                <w:noProof/>
                <w:webHidden/>
              </w:rPr>
              <w:instrText xml:space="preserve"> PAGEREF _Toc68680572 \h </w:instrText>
            </w:r>
            <w:r>
              <w:rPr>
                <w:noProof/>
                <w:webHidden/>
              </w:rPr>
            </w:r>
            <w:r>
              <w:rPr>
                <w:noProof/>
                <w:webHidden/>
              </w:rPr>
              <w:fldChar w:fldCharType="separate"/>
            </w:r>
            <w:r>
              <w:rPr>
                <w:noProof/>
                <w:webHidden/>
              </w:rPr>
              <w:t>70</w:t>
            </w:r>
            <w:r>
              <w:rPr>
                <w:noProof/>
                <w:webHidden/>
              </w:rPr>
              <w:fldChar w:fldCharType="end"/>
            </w:r>
          </w:hyperlink>
        </w:p>
        <w:p w:rsidR="001B1908" w:rsidRDefault="001B1908">
          <w:pPr>
            <w:pStyle w:val="30"/>
            <w:tabs>
              <w:tab w:val="right" w:leader="dot" w:pos="8296"/>
            </w:tabs>
            <w:rPr>
              <w:noProof/>
            </w:rPr>
          </w:pPr>
          <w:hyperlink w:anchor="_Toc68680573" w:history="1">
            <w:r w:rsidRPr="00B53E5A">
              <w:rPr>
                <w:rStyle w:val="ab"/>
                <w:noProof/>
              </w:rPr>
              <w:t>9.1.4</w:t>
            </w:r>
            <w:r w:rsidRPr="00B53E5A">
              <w:rPr>
                <w:rStyle w:val="ab"/>
                <w:rFonts w:hint="eastAsia"/>
                <w:noProof/>
              </w:rPr>
              <w:t>、交易测速</w:t>
            </w:r>
            <w:r>
              <w:rPr>
                <w:noProof/>
                <w:webHidden/>
              </w:rPr>
              <w:tab/>
            </w:r>
            <w:r>
              <w:rPr>
                <w:noProof/>
                <w:webHidden/>
              </w:rPr>
              <w:fldChar w:fldCharType="begin"/>
            </w:r>
            <w:r>
              <w:rPr>
                <w:noProof/>
                <w:webHidden/>
              </w:rPr>
              <w:instrText xml:space="preserve"> PAGEREF _Toc68680573 \h </w:instrText>
            </w:r>
            <w:r>
              <w:rPr>
                <w:noProof/>
                <w:webHidden/>
              </w:rPr>
            </w:r>
            <w:r>
              <w:rPr>
                <w:noProof/>
                <w:webHidden/>
              </w:rPr>
              <w:fldChar w:fldCharType="separate"/>
            </w:r>
            <w:r>
              <w:rPr>
                <w:noProof/>
                <w:webHidden/>
              </w:rPr>
              <w:t>71</w:t>
            </w:r>
            <w:r>
              <w:rPr>
                <w:noProof/>
                <w:webHidden/>
              </w:rPr>
              <w:fldChar w:fldCharType="end"/>
            </w:r>
          </w:hyperlink>
        </w:p>
        <w:p w:rsidR="001B1908" w:rsidRDefault="001B1908">
          <w:pPr>
            <w:pStyle w:val="20"/>
            <w:tabs>
              <w:tab w:val="right" w:leader="dot" w:pos="8296"/>
            </w:tabs>
            <w:rPr>
              <w:noProof/>
            </w:rPr>
          </w:pPr>
          <w:hyperlink w:anchor="_Toc68680574" w:history="1">
            <w:r w:rsidRPr="00B53E5A">
              <w:rPr>
                <w:rStyle w:val="ab"/>
                <w:noProof/>
              </w:rPr>
              <w:t>9.2</w:t>
            </w:r>
            <w:r w:rsidRPr="00B53E5A">
              <w:rPr>
                <w:rStyle w:val="ab"/>
                <w:rFonts w:hint="eastAsia"/>
                <w:noProof/>
              </w:rPr>
              <w:t>、交易界面</w:t>
            </w:r>
            <w:r>
              <w:rPr>
                <w:noProof/>
                <w:webHidden/>
              </w:rPr>
              <w:tab/>
            </w:r>
            <w:r>
              <w:rPr>
                <w:noProof/>
                <w:webHidden/>
              </w:rPr>
              <w:fldChar w:fldCharType="begin"/>
            </w:r>
            <w:r>
              <w:rPr>
                <w:noProof/>
                <w:webHidden/>
              </w:rPr>
              <w:instrText xml:space="preserve"> PAGEREF _Toc68680574 \h </w:instrText>
            </w:r>
            <w:r>
              <w:rPr>
                <w:noProof/>
                <w:webHidden/>
              </w:rPr>
            </w:r>
            <w:r>
              <w:rPr>
                <w:noProof/>
                <w:webHidden/>
              </w:rPr>
              <w:fldChar w:fldCharType="separate"/>
            </w:r>
            <w:r>
              <w:rPr>
                <w:noProof/>
                <w:webHidden/>
              </w:rPr>
              <w:t>72</w:t>
            </w:r>
            <w:r>
              <w:rPr>
                <w:noProof/>
                <w:webHidden/>
              </w:rPr>
              <w:fldChar w:fldCharType="end"/>
            </w:r>
          </w:hyperlink>
        </w:p>
        <w:p w:rsidR="001B1908" w:rsidRDefault="001B1908">
          <w:pPr>
            <w:pStyle w:val="20"/>
            <w:tabs>
              <w:tab w:val="right" w:leader="dot" w:pos="8296"/>
            </w:tabs>
            <w:rPr>
              <w:noProof/>
            </w:rPr>
          </w:pPr>
          <w:hyperlink w:anchor="_Toc68680575" w:history="1">
            <w:r w:rsidRPr="00B53E5A">
              <w:rPr>
                <w:rStyle w:val="ab"/>
                <w:noProof/>
              </w:rPr>
              <w:t>9.3</w:t>
            </w:r>
            <w:r w:rsidRPr="00B53E5A">
              <w:rPr>
                <w:rStyle w:val="ab"/>
                <w:rFonts w:hint="eastAsia"/>
                <w:noProof/>
              </w:rPr>
              <w:t>、闪电下单</w:t>
            </w:r>
            <w:r>
              <w:rPr>
                <w:noProof/>
                <w:webHidden/>
              </w:rPr>
              <w:tab/>
            </w:r>
            <w:r>
              <w:rPr>
                <w:noProof/>
                <w:webHidden/>
              </w:rPr>
              <w:fldChar w:fldCharType="begin"/>
            </w:r>
            <w:r>
              <w:rPr>
                <w:noProof/>
                <w:webHidden/>
              </w:rPr>
              <w:instrText xml:space="preserve"> PAGEREF _Toc68680575 \h </w:instrText>
            </w:r>
            <w:r>
              <w:rPr>
                <w:noProof/>
                <w:webHidden/>
              </w:rPr>
            </w:r>
            <w:r>
              <w:rPr>
                <w:noProof/>
                <w:webHidden/>
              </w:rPr>
              <w:fldChar w:fldCharType="separate"/>
            </w:r>
            <w:r>
              <w:rPr>
                <w:noProof/>
                <w:webHidden/>
              </w:rPr>
              <w:t>74</w:t>
            </w:r>
            <w:r>
              <w:rPr>
                <w:noProof/>
                <w:webHidden/>
              </w:rPr>
              <w:fldChar w:fldCharType="end"/>
            </w:r>
          </w:hyperlink>
        </w:p>
        <w:p w:rsidR="001B1908" w:rsidRDefault="001B1908">
          <w:pPr>
            <w:pStyle w:val="30"/>
            <w:tabs>
              <w:tab w:val="right" w:leader="dot" w:pos="8296"/>
            </w:tabs>
            <w:rPr>
              <w:noProof/>
            </w:rPr>
          </w:pPr>
          <w:hyperlink w:anchor="_Toc68680576" w:history="1">
            <w:r w:rsidRPr="00B53E5A">
              <w:rPr>
                <w:rStyle w:val="ab"/>
                <w:noProof/>
              </w:rPr>
              <w:t>9.3.1</w:t>
            </w:r>
            <w:r w:rsidRPr="00B53E5A">
              <w:rPr>
                <w:rStyle w:val="ab"/>
                <w:rFonts w:hint="eastAsia"/>
                <w:noProof/>
              </w:rPr>
              <w:t>、开仓</w:t>
            </w:r>
            <w:r>
              <w:rPr>
                <w:noProof/>
                <w:webHidden/>
              </w:rPr>
              <w:tab/>
            </w:r>
            <w:r>
              <w:rPr>
                <w:noProof/>
                <w:webHidden/>
              </w:rPr>
              <w:fldChar w:fldCharType="begin"/>
            </w:r>
            <w:r>
              <w:rPr>
                <w:noProof/>
                <w:webHidden/>
              </w:rPr>
              <w:instrText xml:space="preserve"> PAGEREF _Toc68680576 \h </w:instrText>
            </w:r>
            <w:r>
              <w:rPr>
                <w:noProof/>
                <w:webHidden/>
              </w:rPr>
            </w:r>
            <w:r>
              <w:rPr>
                <w:noProof/>
                <w:webHidden/>
              </w:rPr>
              <w:fldChar w:fldCharType="separate"/>
            </w:r>
            <w:r>
              <w:rPr>
                <w:noProof/>
                <w:webHidden/>
              </w:rPr>
              <w:t>75</w:t>
            </w:r>
            <w:r>
              <w:rPr>
                <w:noProof/>
                <w:webHidden/>
              </w:rPr>
              <w:fldChar w:fldCharType="end"/>
            </w:r>
          </w:hyperlink>
        </w:p>
        <w:p w:rsidR="001B1908" w:rsidRDefault="001B1908">
          <w:pPr>
            <w:pStyle w:val="30"/>
            <w:tabs>
              <w:tab w:val="right" w:leader="dot" w:pos="8296"/>
            </w:tabs>
            <w:rPr>
              <w:noProof/>
            </w:rPr>
          </w:pPr>
          <w:hyperlink w:anchor="_Toc68680577" w:history="1">
            <w:r w:rsidRPr="00B53E5A">
              <w:rPr>
                <w:rStyle w:val="ab"/>
                <w:noProof/>
              </w:rPr>
              <w:t>9.3.1</w:t>
            </w:r>
            <w:r w:rsidRPr="00B53E5A">
              <w:rPr>
                <w:rStyle w:val="ab"/>
                <w:rFonts w:hint="eastAsia"/>
                <w:noProof/>
              </w:rPr>
              <w:t>、平仓</w:t>
            </w:r>
            <w:r>
              <w:rPr>
                <w:noProof/>
                <w:webHidden/>
              </w:rPr>
              <w:tab/>
            </w:r>
            <w:r>
              <w:rPr>
                <w:noProof/>
                <w:webHidden/>
              </w:rPr>
              <w:fldChar w:fldCharType="begin"/>
            </w:r>
            <w:r>
              <w:rPr>
                <w:noProof/>
                <w:webHidden/>
              </w:rPr>
              <w:instrText xml:space="preserve"> PAGEREF _Toc68680577 \h </w:instrText>
            </w:r>
            <w:r>
              <w:rPr>
                <w:noProof/>
                <w:webHidden/>
              </w:rPr>
            </w:r>
            <w:r>
              <w:rPr>
                <w:noProof/>
                <w:webHidden/>
              </w:rPr>
              <w:fldChar w:fldCharType="separate"/>
            </w:r>
            <w:r>
              <w:rPr>
                <w:noProof/>
                <w:webHidden/>
              </w:rPr>
              <w:t>80</w:t>
            </w:r>
            <w:r>
              <w:rPr>
                <w:noProof/>
                <w:webHidden/>
              </w:rPr>
              <w:fldChar w:fldCharType="end"/>
            </w:r>
          </w:hyperlink>
        </w:p>
        <w:p w:rsidR="001B1908" w:rsidRDefault="001B1908">
          <w:pPr>
            <w:pStyle w:val="20"/>
            <w:tabs>
              <w:tab w:val="right" w:leader="dot" w:pos="8296"/>
            </w:tabs>
            <w:rPr>
              <w:noProof/>
            </w:rPr>
          </w:pPr>
          <w:hyperlink w:anchor="_Toc68680578" w:history="1">
            <w:r w:rsidRPr="00B53E5A">
              <w:rPr>
                <w:rStyle w:val="ab"/>
                <w:noProof/>
              </w:rPr>
              <w:t>9.4</w:t>
            </w:r>
            <w:r w:rsidRPr="00B53E5A">
              <w:rPr>
                <w:rStyle w:val="ab"/>
                <w:rFonts w:hint="eastAsia"/>
                <w:noProof/>
              </w:rPr>
              <w:t>、买入下单</w:t>
            </w:r>
            <w:r>
              <w:rPr>
                <w:noProof/>
                <w:webHidden/>
              </w:rPr>
              <w:tab/>
            </w:r>
            <w:r>
              <w:rPr>
                <w:noProof/>
                <w:webHidden/>
              </w:rPr>
              <w:fldChar w:fldCharType="begin"/>
            </w:r>
            <w:r>
              <w:rPr>
                <w:noProof/>
                <w:webHidden/>
              </w:rPr>
              <w:instrText xml:space="preserve"> PAGEREF _Toc68680578 \h </w:instrText>
            </w:r>
            <w:r>
              <w:rPr>
                <w:noProof/>
                <w:webHidden/>
              </w:rPr>
            </w:r>
            <w:r>
              <w:rPr>
                <w:noProof/>
                <w:webHidden/>
              </w:rPr>
              <w:fldChar w:fldCharType="separate"/>
            </w:r>
            <w:r>
              <w:rPr>
                <w:noProof/>
                <w:webHidden/>
              </w:rPr>
              <w:t>81</w:t>
            </w:r>
            <w:r>
              <w:rPr>
                <w:noProof/>
                <w:webHidden/>
              </w:rPr>
              <w:fldChar w:fldCharType="end"/>
            </w:r>
          </w:hyperlink>
        </w:p>
        <w:p w:rsidR="001B1908" w:rsidRDefault="001B1908">
          <w:pPr>
            <w:pStyle w:val="30"/>
            <w:tabs>
              <w:tab w:val="right" w:leader="dot" w:pos="8296"/>
            </w:tabs>
            <w:rPr>
              <w:noProof/>
            </w:rPr>
          </w:pPr>
          <w:hyperlink w:anchor="_Toc68680579" w:history="1">
            <w:r w:rsidRPr="00B53E5A">
              <w:rPr>
                <w:rStyle w:val="ab"/>
                <w:noProof/>
              </w:rPr>
              <w:t>9.4.1</w:t>
            </w:r>
            <w:r w:rsidRPr="00B53E5A">
              <w:rPr>
                <w:rStyle w:val="ab"/>
                <w:rFonts w:hint="eastAsia"/>
                <w:noProof/>
              </w:rPr>
              <w:t>、界面说明</w:t>
            </w:r>
            <w:r>
              <w:rPr>
                <w:noProof/>
                <w:webHidden/>
              </w:rPr>
              <w:tab/>
            </w:r>
            <w:r>
              <w:rPr>
                <w:noProof/>
                <w:webHidden/>
              </w:rPr>
              <w:fldChar w:fldCharType="begin"/>
            </w:r>
            <w:r>
              <w:rPr>
                <w:noProof/>
                <w:webHidden/>
              </w:rPr>
              <w:instrText xml:space="preserve"> PAGEREF _Toc68680579 \h </w:instrText>
            </w:r>
            <w:r>
              <w:rPr>
                <w:noProof/>
                <w:webHidden/>
              </w:rPr>
            </w:r>
            <w:r>
              <w:rPr>
                <w:noProof/>
                <w:webHidden/>
              </w:rPr>
              <w:fldChar w:fldCharType="separate"/>
            </w:r>
            <w:r>
              <w:rPr>
                <w:noProof/>
                <w:webHidden/>
              </w:rPr>
              <w:t>81</w:t>
            </w:r>
            <w:r>
              <w:rPr>
                <w:noProof/>
                <w:webHidden/>
              </w:rPr>
              <w:fldChar w:fldCharType="end"/>
            </w:r>
          </w:hyperlink>
        </w:p>
        <w:p w:rsidR="001B1908" w:rsidRDefault="001B1908">
          <w:pPr>
            <w:pStyle w:val="30"/>
            <w:tabs>
              <w:tab w:val="right" w:leader="dot" w:pos="8296"/>
            </w:tabs>
            <w:rPr>
              <w:noProof/>
            </w:rPr>
          </w:pPr>
          <w:hyperlink w:anchor="_Toc68680580" w:history="1">
            <w:r w:rsidRPr="00B53E5A">
              <w:rPr>
                <w:rStyle w:val="ab"/>
                <w:noProof/>
              </w:rPr>
              <w:t>9.4.2</w:t>
            </w:r>
            <w:r w:rsidRPr="00B53E5A">
              <w:rPr>
                <w:rStyle w:val="ab"/>
                <w:rFonts w:hint="eastAsia"/>
                <w:noProof/>
              </w:rPr>
              <w:t>、买开</w:t>
            </w:r>
            <w:r>
              <w:rPr>
                <w:noProof/>
                <w:webHidden/>
              </w:rPr>
              <w:tab/>
            </w:r>
            <w:r>
              <w:rPr>
                <w:noProof/>
                <w:webHidden/>
              </w:rPr>
              <w:fldChar w:fldCharType="begin"/>
            </w:r>
            <w:r>
              <w:rPr>
                <w:noProof/>
                <w:webHidden/>
              </w:rPr>
              <w:instrText xml:space="preserve"> PAGEREF _Toc68680580 \h </w:instrText>
            </w:r>
            <w:r>
              <w:rPr>
                <w:noProof/>
                <w:webHidden/>
              </w:rPr>
            </w:r>
            <w:r>
              <w:rPr>
                <w:noProof/>
                <w:webHidden/>
              </w:rPr>
              <w:fldChar w:fldCharType="separate"/>
            </w:r>
            <w:r>
              <w:rPr>
                <w:noProof/>
                <w:webHidden/>
              </w:rPr>
              <w:t>81</w:t>
            </w:r>
            <w:r>
              <w:rPr>
                <w:noProof/>
                <w:webHidden/>
              </w:rPr>
              <w:fldChar w:fldCharType="end"/>
            </w:r>
          </w:hyperlink>
        </w:p>
        <w:p w:rsidR="001B1908" w:rsidRDefault="001B1908">
          <w:pPr>
            <w:pStyle w:val="30"/>
            <w:tabs>
              <w:tab w:val="right" w:leader="dot" w:pos="8296"/>
            </w:tabs>
            <w:rPr>
              <w:noProof/>
            </w:rPr>
          </w:pPr>
          <w:hyperlink w:anchor="_Toc68680581" w:history="1">
            <w:r w:rsidRPr="00B53E5A">
              <w:rPr>
                <w:rStyle w:val="ab"/>
                <w:noProof/>
              </w:rPr>
              <w:t>9.4.3</w:t>
            </w:r>
            <w:r w:rsidRPr="00B53E5A">
              <w:rPr>
                <w:rStyle w:val="ab"/>
                <w:rFonts w:hint="eastAsia"/>
                <w:noProof/>
              </w:rPr>
              <w:t>、卖平</w:t>
            </w:r>
            <w:r>
              <w:rPr>
                <w:noProof/>
                <w:webHidden/>
              </w:rPr>
              <w:tab/>
            </w:r>
            <w:r>
              <w:rPr>
                <w:noProof/>
                <w:webHidden/>
              </w:rPr>
              <w:fldChar w:fldCharType="begin"/>
            </w:r>
            <w:r>
              <w:rPr>
                <w:noProof/>
                <w:webHidden/>
              </w:rPr>
              <w:instrText xml:space="preserve"> PAGEREF _Toc68680581 \h </w:instrText>
            </w:r>
            <w:r>
              <w:rPr>
                <w:noProof/>
                <w:webHidden/>
              </w:rPr>
            </w:r>
            <w:r>
              <w:rPr>
                <w:noProof/>
                <w:webHidden/>
              </w:rPr>
              <w:fldChar w:fldCharType="separate"/>
            </w:r>
            <w:r>
              <w:rPr>
                <w:noProof/>
                <w:webHidden/>
              </w:rPr>
              <w:t>84</w:t>
            </w:r>
            <w:r>
              <w:rPr>
                <w:noProof/>
                <w:webHidden/>
              </w:rPr>
              <w:fldChar w:fldCharType="end"/>
            </w:r>
          </w:hyperlink>
        </w:p>
        <w:p w:rsidR="001B1908" w:rsidRDefault="001B1908">
          <w:pPr>
            <w:pStyle w:val="20"/>
            <w:tabs>
              <w:tab w:val="right" w:leader="dot" w:pos="8296"/>
            </w:tabs>
            <w:rPr>
              <w:noProof/>
            </w:rPr>
          </w:pPr>
          <w:hyperlink w:anchor="_Toc68680582" w:history="1">
            <w:r w:rsidRPr="00B53E5A">
              <w:rPr>
                <w:rStyle w:val="ab"/>
                <w:noProof/>
              </w:rPr>
              <w:t xml:space="preserve">9.5 </w:t>
            </w:r>
            <w:r w:rsidRPr="00B53E5A">
              <w:rPr>
                <w:rStyle w:val="ab"/>
                <w:rFonts w:hint="eastAsia"/>
                <w:noProof/>
              </w:rPr>
              <w:t>卖出下单</w:t>
            </w:r>
            <w:r>
              <w:rPr>
                <w:noProof/>
                <w:webHidden/>
              </w:rPr>
              <w:tab/>
            </w:r>
            <w:r>
              <w:rPr>
                <w:noProof/>
                <w:webHidden/>
              </w:rPr>
              <w:fldChar w:fldCharType="begin"/>
            </w:r>
            <w:r>
              <w:rPr>
                <w:noProof/>
                <w:webHidden/>
              </w:rPr>
              <w:instrText xml:space="preserve"> PAGEREF _Toc68680582 \h </w:instrText>
            </w:r>
            <w:r>
              <w:rPr>
                <w:noProof/>
                <w:webHidden/>
              </w:rPr>
            </w:r>
            <w:r>
              <w:rPr>
                <w:noProof/>
                <w:webHidden/>
              </w:rPr>
              <w:fldChar w:fldCharType="separate"/>
            </w:r>
            <w:r>
              <w:rPr>
                <w:noProof/>
                <w:webHidden/>
              </w:rPr>
              <w:t>85</w:t>
            </w:r>
            <w:r>
              <w:rPr>
                <w:noProof/>
                <w:webHidden/>
              </w:rPr>
              <w:fldChar w:fldCharType="end"/>
            </w:r>
          </w:hyperlink>
        </w:p>
        <w:p w:rsidR="001B1908" w:rsidRDefault="001B1908">
          <w:pPr>
            <w:pStyle w:val="30"/>
            <w:tabs>
              <w:tab w:val="right" w:leader="dot" w:pos="8296"/>
            </w:tabs>
            <w:rPr>
              <w:noProof/>
            </w:rPr>
          </w:pPr>
          <w:hyperlink w:anchor="_Toc68680583" w:history="1">
            <w:r w:rsidRPr="00B53E5A">
              <w:rPr>
                <w:rStyle w:val="ab"/>
                <w:noProof/>
              </w:rPr>
              <w:t xml:space="preserve">9.5.1 </w:t>
            </w:r>
            <w:r w:rsidRPr="00B53E5A">
              <w:rPr>
                <w:rStyle w:val="ab"/>
                <w:rFonts w:hint="eastAsia"/>
                <w:noProof/>
              </w:rPr>
              <w:t>界面说明</w:t>
            </w:r>
            <w:r>
              <w:rPr>
                <w:noProof/>
                <w:webHidden/>
              </w:rPr>
              <w:tab/>
            </w:r>
            <w:r>
              <w:rPr>
                <w:noProof/>
                <w:webHidden/>
              </w:rPr>
              <w:fldChar w:fldCharType="begin"/>
            </w:r>
            <w:r>
              <w:rPr>
                <w:noProof/>
                <w:webHidden/>
              </w:rPr>
              <w:instrText xml:space="preserve"> PAGEREF _Toc68680583 \h </w:instrText>
            </w:r>
            <w:r>
              <w:rPr>
                <w:noProof/>
                <w:webHidden/>
              </w:rPr>
            </w:r>
            <w:r>
              <w:rPr>
                <w:noProof/>
                <w:webHidden/>
              </w:rPr>
              <w:fldChar w:fldCharType="separate"/>
            </w:r>
            <w:r>
              <w:rPr>
                <w:noProof/>
                <w:webHidden/>
              </w:rPr>
              <w:t>85</w:t>
            </w:r>
            <w:r>
              <w:rPr>
                <w:noProof/>
                <w:webHidden/>
              </w:rPr>
              <w:fldChar w:fldCharType="end"/>
            </w:r>
          </w:hyperlink>
        </w:p>
        <w:p w:rsidR="001B1908" w:rsidRDefault="001B1908">
          <w:pPr>
            <w:pStyle w:val="30"/>
            <w:tabs>
              <w:tab w:val="right" w:leader="dot" w:pos="8296"/>
            </w:tabs>
            <w:rPr>
              <w:noProof/>
            </w:rPr>
          </w:pPr>
          <w:hyperlink w:anchor="_Toc68680584" w:history="1">
            <w:r w:rsidRPr="00B53E5A">
              <w:rPr>
                <w:rStyle w:val="ab"/>
                <w:noProof/>
              </w:rPr>
              <w:t xml:space="preserve">9.5.2 </w:t>
            </w:r>
            <w:r w:rsidRPr="00B53E5A">
              <w:rPr>
                <w:rStyle w:val="ab"/>
                <w:rFonts w:hint="eastAsia"/>
                <w:noProof/>
              </w:rPr>
              <w:t>卖开</w:t>
            </w:r>
            <w:r>
              <w:rPr>
                <w:noProof/>
                <w:webHidden/>
              </w:rPr>
              <w:tab/>
            </w:r>
            <w:r>
              <w:rPr>
                <w:noProof/>
                <w:webHidden/>
              </w:rPr>
              <w:fldChar w:fldCharType="begin"/>
            </w:r>
            <w:r>
              <w:rPr>
                <w:noProof/>
                <w:webHidden/>
              </w:rPr>
              <w:instrText xml:space="preserve"> PAGEREF _Toc68680584 \h </w:instrText>
            </w:r>
            <w:r>
              <w:rPr>
                <w:noProof/>
                <w:webHidden/>
              </w:rPr>
            </w:r>
            <w:r>
              <w:rPr>
                <w:noProof/>
                <w:webHidden/>
              </w:rPr>
              <w:fldChar w:fldCharType="separate"/>
            </w:r>
            <w:r>
              <w:rPr>
                <w:noProof/>
                <w:webHidden/>
              </w:rPr>
              <w:t>85</w:t>
            </w:r>
            <w:r>
              <w:rPr>
                <w:noProof/>
                <w:webHidden/>
              </w:rPr>
              <w:fldChar w:fldCharType="end"/>
            </w:r>
          </w:hyperlink>
        </w:p>
        <w:p w:rsidR="001B1908" w:rsidRDefault="001B1908">
          <w:pPr>
            <w:pStyle w:val="30"/>
            <w:tabs>
              <w:tab w:val="right" w:leader="dot" w:pos="8296"/>
            </w:tabs>
            <w:rPr>
              <w:noProof/>
            </w:rPr>
          </w:pPr>
          <w:hyperlink w:anchor="_Toc68680585" w:history="1">
            <w:r w:rsidRPr="00B53E5A">
              <w:rPr>
                <w:rStyle w:val="ab"/>
                <w:noProof/>
              </w:rPr>
              <w:t xml:space="preserve">9.5.3 </w:t>
            </w:r>
            <w:r w:rsidRPr="00B53E5A">
              <w:rPr>
                <w:rStyle w:val="ab"/>
                <w:rFonts w:hint="eastAsia"/>
                <w:noProof/>
              </w:rPr>
              <w:t>买平</w:t>
            </w:r>
            <w:r>
              <w:rPr>
                <w:noProof/>
                <w:webHidden/>
              </w:rPr>
              <w:tab/>
            </w:r>
            <w:r>
              <w:rPr>
                <w:noProof/>
                <w:webHidden/>
              </w:rPr>
              <w:fldChar w:fldCharType="begin"/>
            </w:r>
            <w:r>
              <w:rPr>
                <w:noProof/>
                <w:webHidden/>
              </w:rPr>
              <w:instrText xml:space="preserve"> PAGEREF _Toc68680585 \h </w:instrText>
            </w:r>
            <w:r>
              <w:rPr>
                <w:noProof/>
                <w:webHidden/>
              </w:rPr>
            </w:r>
            <w:r>
              <w:rPr>
                <w:noProof/>
                <w:webHidden/>
              </w:rPr>
              <w:fldChar w:fldCharType="separate"/>
            </w:r>
            <w:r>
              <w:rPr>
                <w:noProof/>
                <w:webHidden/>
              </w:rPr>
              <w:t>87</w:t>
            </w:r>
            <w:r>
              <w:rPr>
                <w:noProof/>
                <w:webHidden/>
              </w:rPr>
              <w:fldChar w:fldCharType="end"/>
            </w:r>
          </w:hyperlink>
        </w:p>
        <w:p w:rsidR="001B1908" w:rsidRDefault="001B1908">
          <w:pPr>
            <w:pStyle w:val="20"/>
            <w:tabs>
              <w:tab w:val="right" w:leader="dot" w:pos="8296"/>
            </w:tabs>
            <w:rPr>
              <w:noProof/>
            </w:rPr>
          </w:pPr>
          <w:hyperlink w:anchor="_Toc68680586" w:history="1">
            <w:r w:rsidRPr="00B53E5A">
              <w:rPr>
                <w:rStyle w:val="ab"/>
                <w:noProof/>
              </w:rPr>
              <w:t>9.6</w:t>
            </w:r>
            <w:r w:rsidRPr="00B53E5A">
              <w:rPr>
                <w:rStyle w:val="ab"/>
                <w:rFonts w:hint="eastAsia"/>
                <w:noProof/>
              </w:rPr>
              <w:t>、三键下单</w:t>
            </w:r>
            <w:r>
              <w:rPr>
                <w:noProof/>
                <w:webHidden/>
              </w:rPr>
              <w:tab/>
            </w:r>
            <w:r>
              <w:rPr>
                <w:noProof/>
                <w:webHidden/>
              </w:rPr>
              <w:fldChar w:fldCharType="begin"/>
            </w:r>
            <w:r>
              <w:rPr>
                <w:noProof/>
                <w:webHidden/>
              </w:rPr>
              <w:instrText xml:space="preserve"> PAGEREF _Toc68680586 \h </w:instrText>
            </w:r>
            <w:r>
              <w:rPr>
                <w:noProof/>
                <w:webHidden/>
              </w:rPr>
            </w:r>
            <w:r>
              <w:rPr>
                <w:noProof/>
                <w:webHidden/>
              </w:rPr>
              <w:fldChar w:fldCharType="separate"/>
            </w:r>
            <w:r>
              <w:rPr>
                <w:noProof/>
                <w:webHidden/>
              </w:rPr>
              <w:t>88</w:t>
            </w:r>
            <w:r>
              <w:rPr>
                <w:noProof/>
                <w:webHidden/>
              </w:rPr>
              <w:fldChar w:fldCharType="end"/>
            </w:r>
          </w:hyperlink>
        </w:p>
        <w:p w:rsidR="001B1908" w:rsidRDefault="001B1908">
          <w:pPr>
            <w:pStyle w:val="30"/>
            <w:tabs>
              <w:tab w:val="right" w:leader="dot" w:pos="8296"/>
            </w:tabs>
            <w:rPr>
              <w:noProof/>
            </w:rPr>
          </w:pPr>
          <w:hyperlink w:anchor="_Toc68680587" w:history="1">
            <w:r w:rsidRPr="00B53E5A">
              <w:rPr>
                <w:rStyle w:val="ab"/>
                <w:noProof/>
              </w:rPr>
              <w:t>9.6.1</w:t>
            </w:r>
            <w:r w:rsidRPr="00B53E5A">
              <w:rPr>
                <w:rStyle w:val="ab"/>
                <w:rFonts w:hint="eastAsia"/>
                <w:noProof/>
              </w:rPr>
              <w:t>、界面说明</w:t>
            </w:r>
            <w:r>
              <w:rPr>
                <w:noProof/>
                <w:webHidden/>
              </w:rPr>
              <w:tab/>
            </w:r>
            <w:r>
              <w:rPr>
                <w:noProof/>
                <w:webHidden/>
              </w:rPr>
              <w:fldChar w:fldCharType="begin"/>
            </w:r>
            <w:r>
              <w:rPr>
                <w:noProof/>
                <w:webHidden/>
              </w:rPr>
              <w:instrText xml:space="preserve"> PAGEREF _Toc68680587 \h </w:instrText>
            </w:r>
            <w:r>
              <w:rPr>
                <w:noProof/>
                <w:webHidden/>
              </w:rPr>
            </w:r>
            <w:r>
              <w:rPr>
                <w:noProof/>
                <w:webHidden/>
              </w:rPr>
              <w:fldChar w:fldCharType="separate"/>
            </w:r>
            <w:r>
              <w:rPr>
                <w:noProof/>
                <w:webHidden/>
              </w:rPr>
              <w:t>88</w:t>
            </w:r>
            <w:r>
              <w:rPr>
                <w:noProof/>
                <w:webHidden/>
              </w:rPr>
              <w:fldChar w:fldCharType="end"/>
            </w:r>
          </w:hyperlink>
        </w:p>
        <w:p w:rsidR="001B1908" w:rsidRDefault="001B1908">
          <w:pPr>
            <w:pStyle w:val="30"/>
            <w:tabs>
              <w:tab w:val="right" w:leader="dot" w:pos="8296"/>
            </w:tabs>
            <w:rPr>
              <w:noProof/>
            </w:rPr>
          </w:pPr>
          <w:hyperlink w:anchor="_Toc68680588" w:history="1">
            <w:r w:rsidRPr="00B53E5A">
              <w:rPr>
                <w:rStyle w:val="ab"/>
                <w:noProof/>
              </w:rPr>
              <w:t>9.6.2</w:t>
            </w:r>
            <w:r w:rsidRPr="00B53E5A">
              <w:rPr>
                <w:rStyle w:val="ab"/>
                <w:rFonts w:hint="eastAsia"/>
                <w:noProof/>
              </w:rPr>
              <w:t>、开仓</w:t>
            </w:r>
            <w:r>
              <w:rPr>
                <w:noProof/>
                <w:webHidden/>
              </w:rPr>
              <w:tab/>
            </w:r>
            <w:r>
              <w:rPr>
                <w:noProof/>
                <w:webHidden/>
              </w:rPr>
              <w:fldChar w:fldCharType="begin"/>
            </w:r>
            <w:r>
              <w:rPr>
                <w:noProof/>
                <w:webHidden/>
              </w:rPr>
              <w:instrText xml:space="preserve"> PAGEREF _Toc68680588 \h </w:instrText>
            </w:r>
            <w:r>
              <w:rPr>
                <w:noProof/>
                <w:webHidden/>
              </w:rPr>
            </w:r>
            <w:r>
              <w:rPr>
                <w:noProof/>
                <w:webHidden/>
              </w:rPr>
              <w:fldChar w:fldCharType="separate"/>
            </w:r>
            <w:r>
              <w:rPr>
                <w:noProof/>
                <w:webHidden/>
              </w:rPr>
              <w:t>89</w:t>
            </w:r>
            <w:r>
              <w:rPr>
                <w:noProof/>
                <w:webHidden/>
              </w:rPr>
              <w:fldChar w:fldCharType="end"/>
            </w:r>
          </w:hyperlink>
        </w:p>
        <w:p w:rsidR="001B1908" w:rsidRDefault="001B1908">
          <w:pPr>
            <w:pStyle w:val="30"/>
            <w:tabs>
              <w:tab w:val="right" w:leader="dot" w:pos="8296"/>
            </w:tabs>
            <w:rPr>
              <w:noProof/>
            </w:rPr>
          </w:pPr>
          <w:hyperlink w:anchor="_Toc68680589" w:history="1">
            <w:r w:rsidRPr="00B53E5A">
              <w:rPr>
                <w:rStyle w:val="ab"/>
                <w:noProof/>
              </w:rPr>
              <w:t>9.6.3</w:t>
            </w:r>
            <w:r w:rsidRPr="00B53E5A">
              <w:rPr>
                <w:rStyle w:val="ab"/>
                <w:rFonts w:hint="eastAsia"/>
                <w:noProof/>
              </w:rPr>
              <w:t>、平仓</w:t>
            </w:r>
            <w:r>
              <w:rPr>
                <w:noProof/>
                <w:webHidden/>
              </w:rPr>
              <w:tab/>
            </w:r>
            <w:r>
              <w:rPr>
                <w:noProof/>
                <w:webHidden/>
              </w:rPr>
              <w:fldChar w:fldCharType="begin"/>
            </w:r>
            <w:r>
              <w:rPr>
                <w:noProof/>
                <w:webHidden/>
              </w:rPr>
              <w:instrText xml:space="preserve"> PAGEREF _Toc68680589 \h </w:instrText>
            </w:r>
            <w:r>
              <w:rPr>
                <w:noProof/>
                <w:webHidden/>
              </w:rPr>
            </w:r>
            <w:r>
              <w:rPr>
                <w:noProof/>
                <w:webHidden/>
              </w:rPr>
              <w:fldChar w:fldCharType="separate"/>
            </w:r>
            <w:r>
              <w:rPr>
                <w:noProof/>
                <w:webHidden/>
              </w:rPr>
              <w:t>92</w:t>
            </w:r>
            <w:r>
              <w:rPr>
                <w:noProof/>
                <w:webHidden/>
              </w:rPr>
              <w:fldChar w:fldCharType="end"/>
            </w:r>
          </w:hyperlink>
        </w:p>
        <w:p w:rsidR="001B1908" w:rsidRDefault="001B1908">
          <w:pPr>
            <w:pStyle w:val="20"/>
            <w:tabs>
              <w:tab w:val="right" w:leader="dot" w:pos="8296"/>
            </w:tabs>
            <w:rPr>
              <w:noProof/>
            </w:rPr>
          </w:pPr>
          <w:hyperlink w:anchor="_Toc68680590" w:history="1">
            <w:r w:rsidRPr="00B53E5A">
              <w:rPr>
                <w:rStyle w:val="ab"/>
                <w:noProof/>
              </w:rPr>
              <w:t>9.7</w:t>
            </w:r>
            <w:r w:rsidRPr="00B53E5A">
              <w:rPr>
                <w:rStyle w:val="ab"/>
                <w:rFonts w:hint="eastAsia"/>
                <w:noProof/>
              </w:rPr>
              <w:t>、快键下单</w:t>
            </w:r>
            <w:r>
              <w:rPr>
                <w:noProof/>
                <w:webHidden/>
              </w:rPr>
              <w:tab/>
            </w:r>
            <w:r>
              <w:rPr>
                <w:noProof/>
                <w:webHidden/>
              </w:rPr>
              <w:fldChar w:fldCharType="begin"/>
            </w:r>
            <w:r>
              <w:rPr>
                <w:noProof/>
                <w:webHidden/>
              </w:rPr>
              <w:instrText xml:space="preserve"> PAGEREF _Toc68680590 \h </w:instrText>
            </w:r>
            <w:r>
              <w:rPr>
                <w:noProof/>
                <w:webHidden/>
              </w:rPr>
            </w:r>
            <w:r>
              <w:rPr>
                <w:noProof/>
                <w:webHidden/>
              </w:rPr>
              <w:fldChar w:fldCharType="separate"/>
            </w:r>
            <w:r>
              <w:rPr>
                <w:noProof/>
                <w:webHidden/>
              </w:rPr>
              <w:t>93</w:t>
            </w:r>
            <w:r>
              <w:rPr>
                <w:noProof/>
                <w:webHidden/>
              </w:rPr>
              <w:fldChar w:fldCharType="end"/>
            </w:r>
          </w:hyperlink>
        </w:p>
        <w:p w:rsidR="001B1908" w:rsidRDefault="001B1908">
          <w:pPr>
            <w:pStyle w:val="30"/>
            <w:tabs>
              <w:tab w:val="right" w:leader="dot" w:pos="8296"/>
            </w:tabs>
            <w:rPr>
              <w:noProof/>
            </w:rPr>
          </w:pPr>
          <w:hyperlink w:anchor="_Toc68680591" w:history="1">
            <w:r w:rsidRPr="00B53E5A">
              <w:rPr>
                <w:rStyle w:val="ab"/>
                <w:noProof/>
              </w:rPr>
              <w:t>9.7.1</w:t>
            </w:r>
            <w:r w:rsidRPr="00B53E5A">
              <w:rPr>
                <w:rStyle w:val="ab"/>
                <w:rFonts w:hint="eastAsia"/>
                <w:noProof/>
              </w:rPr>
              <w:t>、买开</w:t>
            </w:r>
            <w:r>
              <w:rPr>
                <w:noProof/>
                <w:webHidden/>
              </w:rPr>
              <w:tab/>
            </w:r>
            <w:r>
              <w:rPr>
                <w:noProof/>
                <w:webHidden/>
              </w:rPr>
              <w:fldChar w:fldCharType="begin"/>
            </w:r>
            <w:r>
              <w:rPr>
                <w:noProof/>
                <w:webHidden/>
              </w:rPr>
              <w:instrText xml:space="preserve"> PAGEREF _Toc68680591 \h </w:instrText>
            </w:r>
            <w:r>
              <w:rPr>
                <w:noProof/>
                <w:webHidden/>
              </w:rPr>
            </w:r>
            <w:r>
              <w:rPr>
                <w:noProof/>
                <w:webHidden/>
              </w:rPr>
              <w:fldChar w:fldCharType="separate"/>
            </w:r>
            <w:r>
              <w:rPr>
                <w:noProof/>
                <w:webHidden/>
              </w:rPr>
              <w:t>95</w:t>
            </w:r>
            <w:r>
              <w:rPr>
                <w:noProof/>
                <w:webHidden/>
              </w:rPr>
              <w:fldChar w:fldCharType="end"/>
            </w:r>
          </w:hyperlink>
        </w:p>
        <w:p w:rsidR="001B1908" w:rsidRDefault="001B1908">
          <w:pPr>
            <w:pStyle w:val="30"/>
            <w:tabs>
              <w:tab w:val="right" w:leader="dot" w:pos="8296"/>
            </w:tabs>
            <w:rPr>
              <w:noProof/>
            </w:rPr>
          </w:pPr>
          <w:hyperlink w:anchor="_Toc68680592" w:history="1">
            <w:r w:rsidRPr="00B53E5A">
              <w:rPr>
                <w:rStyle w:val="ab"/>
                <w:noProof/>
              </w:rPr>
              <w:t>9.7.2</w:t>
            </w:r>
            <w:r w:rsidRPr="00B53E5A">
              <w:rPr>
                <w:rStyle w:val="ab"/>
                <w:rFonts w:hint="eastAsia"/>
                <w:noProof/>
              </w:rPr>
              <w:t>、卖平</w:t>
            </w:r>
            <w:r>
              <w:rPr>
                <w:noProof/>
                <w:webHidden/>
              </w:rPr>
              <w:tab/>
            </w:r>
            <w:r>
              <w:rPr>
                <w:noProof/>
                <w:webHidden/>
              </w:rPr>
              <w:fldChar w:fldCharType="begin"/>
            </w:r>
            <w:r>
              <w:rPr>
                <w:noProof/>
                <w:webHidden/>
              </w:rPr>
              <w:instrText xml:space="preserve"> PAGEREF _Toc68680592 \h </w:instrText>
            </w:r>
            <w:r>
              <w:rPr>
                <w:noProof/>
                <w:webHidden/>
              </w:rPr>
            </w:r>
            <w:r>
              <w:rPr>
                <w:noProof/>
                <w:webHidden/>
              </w:rPr>
              <w:fldChar w:fldCharType="separate"/>
            </w:r>
            <w:r>
              <w:rPr>
                <w:noProof/>
                <w:webHidden/>
              </w:rPr>
              <w:t>95</w:t>
            </w:r>
            <w:r>
              <w:rPr>
                <w:noProof/>
                <w:webHidden/>
              </w:rPr>
              <w:fldChar w:fldCharType="end"/>
            </w:r>
          </w:hyperlink>
        </w:p>
        <w:p w:rsidR="001B1908" w:rsidRDefault="001B1908">
          <w:pPr>
            <w:pStyle w:val="30"/>
            <w:tabs>
              <w:tab w:val="right" w:leader="dot" w:pos="8296"/>
            </w:tabs>
            <w:rPr>
              <w:noProof/>
            </w:rPr>
          </w:pPr>
          <w:hyperlink w:anchor="_Toc68680593" w:history="1">
            <w:r w:rsidRPr="00B53E5A">
              <w:rPr>
                <w:rStyle w:val="ab"/>
                <w:noProof/>
              </w:rPr>
              <w:t>9.7.3</w:t>
            </w:r>
            <w:r w:rsidRPr="00B53E5A">
              <w:rPr>
                <w:rStyle w:val="ab"/>
                <w:rFonts w:hint="eastAsia"/>
                <w:noProof/>
              </w:rPr>
              <w:t>、卖开</w:t>
            </w:r>
            <w:r>
              <w:rPr>
                <w:noProof/>
                <w:webHidden/>
              </w:rPr>
              <w:tab/>
            </w:r>
            <w:r>
              <w:rPr>
                <w:noProof/>
                <w:webHidden/>
              </w:rPr>
              <w:fldChar w:fldCharType="begin"/>
            </w:r>
            <w:r>
              <w:rPr>
                <w:noProof/>
                <w:webHidden/>
              </w:rPr>
              <w:instrText xml:space="preserve"> PAGEREF _Toc68680593 \h </w:instrText>
            </w:r>
            <w:r>
              <w:rPr>
                <w:noProof/>
                <w:webHidden/>
              </w:rPr>
            </w:r>
            <w:r>
              <w:rPr>
                <w:noProof/>
                <w:webHidden/>
              </w:rPr>
              <w:fldChar w:fldCharType="separate"/>
            </w:r>
            <w:r>
              <w:rPr>
                <w:noProof/>
                <w:webHidden/>
              </w:rPr>
              <w:t>95</w:t>
            </w:r>
            <w:r>
              <w:rPr>
                <w:noProof/>
                <w:webHidden/>
              </w:rPr>
              <w:fldChar w:fldCharType="end"/>
            </w:r>
          </w:hyperlink>
        </w:p>
        <w:p w:rsidR="001B1908" w:rsidRDefault="001B1908">
          <w:pPr>
            <w:pStyle w:val="30"/>
            <w:tabs>
              <w:tab w:val="right" w:leader="dot" w:pos="8296"/>
            </w:tabs>
            <w:rPr>
              <w:noProof/>
            </w:rPr>
          </w:pPr>
          <w:hyperlink w:anchor="_Toc68680594" w:history="1">
            <w:r w:rsidRPr="00B53E5A">
              <w:rPr>
                <w:rStyle w:val="ab"/>
                <w:noProof/>
              </w:rPr>
              <w:t>9.7.4</w:t>
            </w:r>
            <w:r w:rsidRPr="00B53E5A">
              <w:rPr>
                <w:rStyle w:val="ab"/>
                <w:rFonts w:hint="eastAsia"/>
                <w:noProof/>
              </w:rPr>
              <w:t>、买平</w:t>
            </w:r>
            <w:r>
              <w:rPr>
                <w:noProof/>
                <w:webHidden/>
              </w:rPr>
              <w:tab/>
            </w:r>
            <w:r>
              <w:rPr>
                <w:noProof/>
                <w:webHidden/>
              </w:rPr>
              <w:fldChar w:fldCharType="begin"/>
            </w:r>
            <w:r>
              <w:rPr>
                <w:noProof/>
                <w:webHidden/>
              </w:rPr>
              <w:instrText xml:space="preserve"> PAGEREF _Toc68680594 \h </w:instrText>
            </w:r>
            <w:r>
              <w:rPr>
                <w:noProof/>
                <w:webHidden/>
              </w:rPr>
            </w:r>
            <w:r>
              <w:rPr>
                <w:noProof/>
                <w:webHidden/>
              </w:rPr>
              <w:fldChar w:fldCharType="separate"/>
            </w:r>
            <w:r>
              <w:rPr>
                <w:noProof/>
                <w:webHidden/>
              </w:rPr>
              <w:t>96</w:t>
            </w:r>
            <w:r>
              <w:rPr>
                <w:noProof/>
                <w:webHidden/>
              </w:rPr>
              <w:fldChar w:fldCharType="end"/>
            </w:r>
          </w:hyperlink>
        </w:p>
        <w:p w:rsidR="001B1908" w:rsidRDefault="001B1908">
          <w:pPr>
            <w:pStyle w:val="20"/>
            <w:tabs>
              <w:tab w:val="right" w:leader="dot" w:pos="8296"/>
            </w:tabs>
            <w:rPr>
              <w:noProof/>
            </w:rPr>
          </w:pPr>
          <w:hyperlink w:anchor="_Toc68680595" w:history="1">
            <w:r w:rsidRPr="00B53E5A">
              <w:rPr>
                <w:rStyle w:val="ab"/>
                <w:noProof/>
              </w:rPr>
              <w:t>9.8</w:t>
            </w:r>
            <w:r w:rsidRPr="00B53E5A">
              <w:rPr>
                <w:rStyle w:val="ab"/>
                <w:rFonts w:hint="eastAsia"/>
                <w:noProof/>
              </w:rPr>
              <w:t>、键盘下单</w:t>
            </w:r>
            <w:r>
              <w:rPr>
                <w:noProof/>
                <w:webHidden/>
              </w:rPr>
              <w:tab/>
            </w:r>
            <w:r>
              <w:rPr>
                <w:noProof/>
                <w:webHidden/>
              </w:rPr>
              <w:fldChar w:fldCharType="begin"/>
            </w:r>
            <w:r>
              <w:rPr>
                <w:noProof/>
                <w:webHidden/>
              </w:rPr>
              <w:instrText xml:space="preserve"> PAGEREF _Toc68680595 \h </w:instrText>
            </w:r>
            <w:r>
              <w:rPr>
                <w:noProof/>
                <w:webHidden/>
              </w:rPr>
            </w:r>
            <w:r>
              <w:rPr>
                <w:noProof/>
                <w:webHidden/>
              </w:rPr>
              <w:fldChar w:fldCharType="separate"/>
            </w:r>
            <w:r>
              <w:rPr>
                <w:noProof/>
                <w:webHidden/>
              </w:rPr>
              <w:t>96</w:t>
            </w:r>
            <w:r>
              <w:rPr>
                <w:noProof/>
                <w:webHidden/>
              </w:rPr>
              <w:fldChar w:fldCharType="end"/>
            </w:r>
          </w:hyperlink>
        </w:p>
        <w:p w:rsidR="001B1908" w:rsidRDefault="001B1908">
          <w:pPr>
            <w:pStyle w:val="30"/>
            <w:tabs>
              <w:tab w:val="right" w:leader="dot" w:pos="8296"/>
            </w:tabs>
            <w:rPr>
              <w:noProof/>
            </w:rPr>
          </w:pPr>
          <w:hyperlink w:anchor="_Toc68680596" w:history="1">
            <w:r w:rsidRPr="00B53E5A">
              <w:rPr>
                <w:rStyle w:val="ab"/>
                <w:noProof/>
              </w:rPr>
              <w:t>9.8.1</w:t>
            </w:r>
            <w:r w:rsidRPr="00B53E5A">
              <w:rPr>
                <w:rStyle w:val="ab"/>
                <w:rFonts w:hint="eastAsia"/>
                <w:noProof/>
              </w:rPr>
              <w:t>、键盘下单设置</w:t>
            </w:r>
            <w:r>
              <w:rPr>
                <w:noProof/>
                <w:webHidden/>
              </w:rPr>
              <w:tab/>
            </w:r>
            <w:r>
              <w:rPr>
                <w:noProof/>
                <w:webHidden/>
              </w:rPr>
              <w:fldChar w:fldCharType="begin"/>
            </w:r>
            <w:r>
              <w:rPr>
                <w:noProof/>
                <w:webHidden/>
              </w:rPr>
              <w:instrText xml:space="preserve"> PAGEREF _Toc68680596 \h </w:instrText>
            </w:r>
            <w:r>
              <w:rPr>
                <w:noProof/>
                <w:webHidden/>
              </w:rPr>
            </w:r>
            <w:r>
              <w:rPr>
                <w:noProof/>
                <w:webHidden/>
              </w:rPr>
              <w:fldChar w:fldCharType="separate"/>
            </w:r>
            <w:r>
              <w:rPr>
                <w:noProof/>
                <w:webHidden/>
              </w:rPr>
              <w:t>96</w:t>
            </w:r>
            <w:r>
              <w:rPr>
                <w:noProof/>
                <w:webHidden/>
              </w:rPr>
              <w:fldChar w:fldCharType="end"/>
            </w:r>
          </w:hyperlink>
        </w:p>
        <w:p w:rsidR="001B1908" w:rsidRDefault="001B1908">
          <w:pPr>
            <w:pStyle w:val="30"/>
            <w:tabs>
              <w:tab w:val="right" w:leader="dot" w:pos="8296"/>
            </w:tabs>
            <w:rPr>
              <w:noProof/>
            </w:rPr>
          </w:pPr>
          <w:hyperlink w:anchor="_Toc68680597" w:history="1">
            <w:r w:rsidRPr="00B53E5A">
              <w:rPr>
                <w:rStyle w:val="ab"/>
                <w:noProof/>
              </w:rPr>
              <w:t>9.8.2</w:t>
            </w:r>
            <w:r w:rsidRPr="00B53E5A">
              <w:rPr>
                <w:rStyle w:val="ab"/>
                <w:rFonts w:hint="eastAsia"/>
                <w:noProof/>
              </w:rPr>
              <w:t>、键盘下单使用</w:t>
            </w:r>
            <w:r>
              <w:rPr>
                <w:noProof/>
                <w:webHidden/>
              </w:rPr>
              <w:tab/>
            </w:r>
            <w:r>
              <w:rPr>
                <w:noProof/>
                <w:webHidden/>
              </w:rPr>
              <w:fldChar w:fldCharType="begin"/>
            </w:r>
            <w:r>
              <w:rPr>
                <w:noProof/>
                <w:webHidden/>
              </w:rPr>
              <w:instrText xml:space="preserve"> PAGEREF _Toc68680597 \h </w:instrText>
            </w:r>
            <w:r>
              <w:rPr>
                <w:noProof/>
                <w:webHidden/>
              </w:rPr>
            </w:r>
            <w:r>
              <w:rPr>
                <w:noProof/>
                <w:webHidden/>
              </w:rPr>
              <w:fldChar w:fldCharType="separate"/>
            </w:r>
            <w:r>
              <w:rPr>
                <w:noProof/>
                <w:webHidden/>
              </w:rPr>
              <w:t>98</w:t>
            </w:r>
            <w:r>
              <w:rPr>
                <w:noProof/>
                <w:webHidden/>
              </w:rPr>
              <w:fldChar w:fldCharType="end"/>
            </w:r>
          </w:hyperlink>
        </w:p>
        <w:p w:rsidR="001B1908" w:rsidRDefault="001B1908">
          <w:pPr>
            <w:pStyle w:val="20"/>
            <w:tabs>
              <w:tab w:val="right" w:leader="dot" w:pos="8296"/>
            </w:tabs>
            <w:rPr>
              <w:noProof/>
            </w:rPr>
          </w:pPr>
          <w:hyperlink w:anchor="_Toc68680598" w:history="1">
            <w:r w:rsidRPr="00B53E5A">
              <w:rPr>
                <w:rStyle w:val="ab"/>
                <w:noProof/>
              </w:rPr>
              <w:t>9.9</w:t>
            </w:r>
            <w:r w:rsidRPr="00B53E5A">
              <w:rPr>
                <w:rStyle w:val="ab"/>
                <w:rFonts w:hint="eastAsia"/>
                <w:noProof/>
              </w:rPr>
              <w:t>、闪电精灵交易</w:t>
            </w:r>
            <w:r>
              <w:rPr>
                <w:noProof/>
                <w:webHidden/>
              </w:rPr>
              <w:tab/>
            </w:r>
            <w:r>
              <w:rPr>
                <w:noProof/>
                <w:webHidden/>
              </w:rPr>
              <w:fldChar w:fldCharType="begin"/>
            </w:r>
            <w:r>
              <w:rPr>
                <w:noProof/>
                <w:webHidden/>
              </w:rPr>
              <w:instrText xml:space="preserve"> PAGEREF _Toc68680598 \h </w:instrText>
            </w:r>
            <w:r>
              <w:rPr>
                <w:noProof/>
                <w:webHidden/>
              </w:rPr>
            </w:r>
            <w:r>
              <w:rPr>
                <w:noProof/>
                <w:webHidden/>
              </w:rPr>
              <w:fldChar w:fldCharType="separate"/>
            </w:r>
            <w:r>
              <w:rPr>
                <w:noProof/>
                <w:webHidden/>
              </w:rPr>
              <w:t>99</w:t>
            </w:r>
            <w:r>
              <w:rPr>
                <w:noProof/>
                <w:webHidden/>
              </w:rPr>
              <w:fldChar w:fldCharType="end"/>
            </w:r>
          </w:hyperlink>
        </w:p>
        <w:p w:rsidR="001B1908" w:rsidRDefault="001B1908">
          <w:pPr>
            <w:pStyle w:val="30"/>
            <w:tabs>
              <w:tab w:val="right" w:leader="dot" w:pos="8296"/>
            </w:tabs>
            <w:rPr>
              <w:noProof/>
            </w:rPr>
          </w:pPr>
          <w:hyperlink w:anchor="_Toc68680599" w:history="1">
            <w:r w:rsidRPr="00B53E5A">
              <w:rPr>
                <w:rStyle w:val="ab"/>
                <w:noProof/>
              </w:rPr>
              <w:t>9.9.1</w:t>
            </w:r>
            <w:r w:rsidRPr="00B53E5A">
              <w:rPr>
                <w:rStyle w:val="ab"/>
                <w:rFonts w:hint="eastAsia"/>
                <w:noProof/>
              </w:rPr>
              <w:t>、闪电下单</w:t>
            </w:r>
            <w:r>
              <w:rPr>
                <w:noProof/>
                <w:webHidden/>
              </w:rPr>
              <w:tab/>
            </w:r>
            <w:r>
              <w:rPr>
                <w:noProof/>
                <w:webHidden/>
              </w:rPr>
              <w:fldChar w:fldCharType="begin"/>
            </w:r>
            <w:r>
              <w:rPr>
                <w:noProof/>
                <w:webHidden/>
              </w:rPr>
              <w:instrText xml:space="preserve"> PAGEREF _Toc68680599 \h </w:instrText>
            </w:r>
            <w:r>
              <w:rPr>
                <w:noProof/>
                <w:webHidden/>
              </w:rPr>
            </w:r>
            <w:r>
              <w:rPr>
                <w:noProof/>
                <w:webHidden/>
              </w:rPr>
              <w:fldChar w:fldCharType="separate"/>
            </w:r>
            <w:r>
              <w:rPr>
                <w:noProof/>
                <w:webHidden/>
              </w:rPr>
              <w:t>99</w:t>
            </w:r>
            <w:r>
              <w:rPr>
                <w:noProof/>
                <w:webHidden/>
              </w:rPr>
              <w:fldChar w:fldCharType="end"/>
            </w:r>
          </w:hyperlink>
        </w:p>
        <w:p w:rsidR="001B1908" w:rsidRDefault="001B1908">
          <w:pPr>
            <w:pStyle w:val="30"/>
            <w:tabs>
              <w:tab w:val="right" w:leader="dot" w:pos="8296"/>
            </w:tabs>
            <w:rPr>
              <w:noProof/>
            </w:rPr>
          </w:pPr>
          <w:hyperlink w:anchor="_Toc68680600" w:history="1">
            <w:r w:rsidRPr="00B53E5A">
              <w:rPr>
                <w:rStyle w:val="ab"/>
                <w:noProof/>
              </w:rPr>
              <w:t>9.9.2</w:t>
            </w:r>
            <w:r w:rsidRPr="00B53E5A">
              <w:rPr>
                <w:rStyle w:val="ab"/>
                <w:rFonts w:hint="eastAsia"/>
                <w:noProof/>
              </w:rPr>
              <w:t>、三键下单</w:t>
            </w:r>
            <w:r>
              <w:rPr>
                <w:noProof/>
                <w:webHidden/>
              </w:rPr>
              <w:tab/>
            </w:r>
            <w:r>
              <w:rPr>
                <w:noProof/>
                <w:webHidden/>
              </w:rPr>
              <w:fldChar w:fldCharType="begin"/>
            </w:r>
            <w:r>
              <w:rPr>
                <w:noProof/>
                <w:webHidden/>
              </w:rPr>
              <w:instrText xml:space="preserve"> PAGEREF _Toc68680600 \h </w:instrText>
            </w:r>
            <w:r>
              <w:rPr>
                <w:noProof/>
                <w:webHidden/>
              </w:rPr>
            </w:r>
            <w:r>
              <w:rPr>
                <w:noProof/>
                <w:webHidden/>
              </w:rPr>
              <w:fldChar w:fldCharType="separate"/>
            </w:r>
            <w:r>
              <w:rPr>
                <w:noProof/>
                <w:webHidden/>
              </w:rPr>
              <w:t>100</w:t>
            </w:r>
            <w:r>
              <w:rPr>
                <w:noProof/>
                <w:webHidden/>
              </w:rPr>
              <w:fldChar w:fldCharType="end"/>
            </w:r>
          </w:hyperlink>
        </w:p>
        <w:p w:rsidR="001B1908" w:rsidRDefault="001B1908">
          <w:pPr>
            <w:pStyle w:val="30"/>
            <w:tabs>
              <w:tab w:val="right" w:leader="dot" w:pos="8296"/>
            </w:tabs>
            <w:rPr>
              <w:noProof/>
            </w:rPr>
          </w:pPr>
          <w:hyperlink w:anchor="_Toc68680601" w:history="1">
            <w:r w:rsidRPr="00B53E5A">
              <w:rPr>
                <w:rStyle w:val="ab"/>
                <w:noProof/>
              </w:rPr>
              <w:t>9.9.3</w:t>
            </w:r>
            <w:r w:rsidRPr="00B53E5A">
              <w:rPr>
                <w:rStyle w:val="ab"/>
                <w:rFonts w:hint="eastAsia"/>
                <w:noProof/>
              </w:rPr>
              <w:t>、合约全撤</w:t>
            </w:r>
            <w:r>
              <w:rPr>
                <w:noProof/>
                <w:webHidden/>
              </w:rPr>
              <w:tab/>
            </w:r>
            <w:r>
              <w:rPr>
                <w:noProof/>
                <w:webHidden/>
              </w:rPr>
              <w:fldChar w:fldCharType="begin"/>
            </w:r>
            <w:r>
              <w:rPr>
                <w:noProof/>
                <w:webHidden/>
              </w:rPr>
              <w:instrText xml:space="preserve"> PAGEREF _Toc68680601 \h </w:instrText>
            </w:r>
            <w:r>
              <w:rPr>
                <w:noProof/>
                <w:webHidden/>
              </w:rPr>
            </w:r>
            <w:r>
              <w:rPr>
                <w:noProof/>
                <w:webHidden/>
              </w:rPr>
              <w:fldChar w:fldCharType="separate"/>
            </w:r>
            <w:r>
              <w:rPr>
                <w:noProof/>
                <w:webHidden/>
              </w:rPr>
              <w:t>101</w:t>
            </w:r>
            <w:r>
              <w:rPr>
                <w:noProof/>
                <w:webHidden/>
              </w:rPr>
              <w:fldChar w:fldCharType="end"/>
            </w:r>
          </w:hyperlink>
        </w:p>
        <w:p w:rsidR="001B1908" w:rsidRDefault="001B1908">
          <w:pPr>
            <w:pStyle w:val="20"/>
            <w:tabs>
              <w:tab w:val="right" w:leader="dot" w:pos="8296"/>
            </w:tabs>
            <w:rPr>
              <w:noProof/>
            </w:rPr>
          </w:pPr>
          <w:hyperlink w:anchor="_Toc68680602" w:history="1">
            <w:r w:rsidRPr="00B53E5A">
              <w:rPr>
                <w:rStyle w:val="ab"/>
                <w:noProof/>
              </w:rPr>
              <w:t>9.10</w:t>
            </w:r>
            <w:r w:rsidRPr="00B53E5A">
              <w:rPr>
                <w:rStyle w:val="ab"/>
                <w:rFonts w:hint="eastAsia"/>
                <w:noProof/>
              </w:rPr>
              <w:t>、点价下单</w:t>
            </w:r>
            <w:r>
              <w:rPr>
                <w:noProof/>
                <w:webHidden/>
              </w:rPr>
              <w:tab/>
            </w:r>
            <w:r>
              <w:rPr>
                <w:noProof/>
                <w:webHidden/>
              </w:rPr>
              <w:fldChar w:fldCharType="begin"/>
            </w:r>
            <w:r>
              <w:rPr>
                <w:noProof/>
                <w:webHidden/>
              </w:rPr>
              <w:instrText xml:space="preserve"> PAGEREF _Toc68680602 \h </w:instrText>
            </w:r>
            <w:r>
              <w:rPr>
                <w:noProof/>
                <w:webHidden/>
              </w:rPr>
            </w:r>
            <w:r>
              <w:rPr>
                <w:noProof/>
                <w:webHidden/>
              </w:rPr>
              <w:fldChar w:fldCharType="separate"/>
            </w:r>
            <w:r>
              <w:rPr>
                <w:noProof/>
                <w:webHidden/>
              </w:rPr>
              <w:t>101</w:t>
            </w:r>
            <w:r>
              <w:rPr>
                <w:noProof/>
                <w:webHidden/>
              </w:rPr>
              <w:fldChar w:fldCharType="end"/>
            </w:r>
          </w:hyperlink>
        </w:p>
        <w:p w:rsidR="001B1908" w:rsidRDefault="001B1908">
          <w:pPr>
            <w:pStyle w:val="20"/>
            <w:tabs>
              <w:tab w:val="right" w:leader="dot" w:pos="8296"/>
            </w:tabs>
            <w:rPr>
              <w:noProof/>
            </w:rPr>
          </w:pPr>
          <w:hyperlink w:anchor="_Toc68680603" w:history="1">
            <w:r w:rsidRPr="00B53E5A">
              <w:rPr>
                <w:rStyle w:val="ab"/>
                <w:noProof/>
              </w:rPr>
              <w:t>9.11</w:t>
            </w:r>
            <w:r w:rsidRPr="00B53E5A">
              <w:rPr>
                <w:rStyle w:val="ab"/>
                <w:rFonts w:hint="eastAsia"/>
                <w:noProof/>
              </w:rPr>
              <w:t>、快鼠下单</w:t>
            </w:r>
            <w:r>
              <w:rPr>
                <w:noProof/>
                <w:webHidden/>
              </w:rPr>
              <w:tab/>
            </w:r>
            <w:r>
              <w:rPr>
                <w:noProof/>
                <w:webHidden/>
              </w:rPr>
              <w:fldChar w:fldCharType="begin"/>
            </w:r>
            <w:r>
              <w:rPr>
                <w:noProof/>
                <w:webHidden/>
              </w:rPr>
              <w:instrText xml:space="preserve"> PAGEREF _Toc68680603 \h </w:instrText>
            </w:r>
            <w:r>
              <w:rPr>
                <w:noProof/>
                <w:webHidden/>
              </w:rPr>
            </w:r>
            <w:r>
              <w:rPr>
                <w:noProof/>
                <w:webHidden/>
              </w:rPr>
              <w:fldChar w:fldCharType="separate"/>
            </w:r>
            <w:r>
              <w:rPr>
                <w:noProof/>
                <w:webHidden/>
              </w:rPr>
              <w:t>102</w:t>
            </w:r>
            <w:r>
              <w:rPr>
                <w:noProof/>
                <w:webHidden/>
              </w:rPr>
              <w:fldChar w:fldCharType="end"/>
            </w:r>
          </w:hyperlink>
        </w:p>
        <w:p w:rsidR="001B1908" w:rsidRDefault="001B1908">
          <w:pPr>
            <w:pStyle w:val="30"/>
            <w:tabs>
              <w:tab w:val="right" w:leader="dot" w:pos="8296"/>
            </w:tabs>
            <w:rPr>
              <w:noProof/>
            </w:rPr>
          </w:pPr>
          <w:hyperlink w:anchor="_Toc68680604" w:history="1">
            <w:r w:rsidRPr="00B53E5A">
              <w:rPr>
                <w:rStyle w:val="ab"/>
                <w:noProof/>
              </w:rPr>
              <w:t>9.11.1</w:t>
            </w:r>
            <w:r w:rsidRPr="00B53E5A">
              <w:rPr>
                <w:rStyle w:val="ab"/>
                <w:rFonts w:hint="eastAsia"/>
                <w:noProof/>
              </w:rPr>
              <w:t>、买卖切换</w:t>
            </w:r>
            <w:r>
              <w:rPr>
                <w:noProof/>
                <w:webHidden/>
              </w:rPr>
              <w:tab/>
            </w:r>
            <w:r>
              <w:rPr>
                <w:noProof/>
                <w:webHidden/>
              </w:rPr>
              <w:fldChar w:fldCharType="begin"/>
            </w:r>
            <w:r>
              <w:rPr>
                <w:noProof/>
                <w:webHidden/>
              </w:rPr>
              <w:instrText xml:space="preserve"> PAGEREF _Toc68680604 \h </w:instrText>
            </w:r>
            <w:r>
              <w:rPr>
                <w:noProof/>
                <w:webHidden/>
              </w:rPr>
            </w:r>
            <w:r>
              <w:rPr>
                <w:noProof/>
                <w:webHidden/>
              </w:rPr>
              <w:fldChar w:fldCharType="separate"/>
            </w:r>
            <w:r>
              <w:rPr>
                <w:noProof/>
                <w:webHidden/>
              </w:rPr>
              <w:t>103</w:t>
            </w:r>
            <w:r>
              <w:rPr>
                <w:noProof/>
                <w:webHidden/>
              </w:rPr>
              <w:fldChar w:fldCharType="end"/>
            </w:r>
          </w:hyperlink>
        </w:p>
        <w:p w:rsidR="001B1908" w:rsidRDefault="001B1908">
          <w:pPr>
            <w:pStyle w:val="30"/>
            <w:tabs>
              <w:tab w:val="right" w:leader="dot" w:pos="8296"/>
            </w:tabs>
            <w:rPr>
              <w:noProof/>
            </w:rPr>
          </w:pPr>
          <w:hyperlink w:anchor="_Toc68680605" w:history="1">
            <w:r w:rsidRPr="00B53E5A">
              <w:rPr>
                <w:rStyle w:val="ab"/>
                <w:noProof/>
              </w:rPr>
              <w:t>9.11.2</w:t>
            </w:r>
            <w:r w:rsidRPr="00B53E5A">
              <w:rPr>
                <w:rStyle w:val="ab"/>
                <w:rFonts w:hint="eastAsia"/>
                <w:noProof/>
              </w:rPr>
              <w:t>、虚拟价</w:t>
            </w:r>
            <w:r>
              <w:rPr>
                <w:noProof/>
                <w:webHidden/>
              </w:rPr>
              <w:tab/>
            </w:r>
            <w:r>
              <w:rPr>
                <w:noProof/>
                <w:webHidden/>
              </w:rPr>
              <w:fldChar w:fldCharType="begin"/>
            </w:r>
            <w:r>
              <w:rPr>
                <w:noProof/>
                <w:webHidden/>
              </w:rPr>
              <w:instrText xml:space="preserve"> PAGEREF _Toc68680605 \h </w:instrText>
            </w:r>
            <w:r>
              <w:rPr>
                <w:noProof/>
                <w:webHidden/>
              </w:rPr>
            </w:r>
            <w:r>
              <w:rPr>
                <w:noProof/>
                <w:webHidden/>
              </w:rPr>
              <w:fldChar w:fldCharType="separate"/>
            </w:r>
            <w:r>
              <w:rPr>
                <w:noProof/>
                <w:webHidden/>
              </w:rPr>
              <w:t>103</w:t>
            </w:r>
            <w:r>
              <w:rPr>
                <w:noProof/>
                <w:webHidden/>
              </w:rPr>
              <w:fldChar w:fldCharType="end"/>
            </w:r>
          </w:hyperlink>
        </w:p>
        <w:p w:rsidR="001B1908" w:rsidRDefault="001B1908">
          <w:pPr>
            <w:pStyle w:val="30"/>
            <w:tabs>
              <w:tab w:val="right" w:leader="dot" w:pos="8296"/>
            </w:tabs>
            <w:rPr>
              <w:noProof/>
            </w:rPr>
          </w:pPr>
          <w:hyperlink w:anchor="_Toc68680606" w:history="1">
            <w:r w:rsidRPr="00B53E5A">
              <w:rPr>
                <w:rStyle w:val="ab"/>
                <w:noProof/>
              </w:rPr>
              <w:t>9.11.3</w:t>
            </w:r>
            <w:r w:rsidRPr="00B53E5A">
              <w:rPr>
                <w:rStyle w:val="ab"/>
                <w:rFonts w:hint="eastAsia"/>
                <w:noProof/>
              </w:rPr>
              <w:t>、点价模式</w:t>
            </w:r>
            <w:r>
              <w:rPr>
                <w:noProof/>
                <w:webHidden/>
              </w:rPr>
              <w:tab/>
            </w:r>
            <w:r>
              <w:rPr>
                <w:noProof/>
                <w:webHidden/>
              </w:rPr>
              <w:fldChar w:fldCharType="begin"/>
            </w:r>
            <w:r>
              <w:rPr>
                <w:noProof/>
                <w:webHidden/>
              </w:rPr>
              <w:instrText xml:space="preserve"> PAGEREF _Toc68680606 \h </w:instrText>
            </w:r>
            <w:r>
              <w:rPr>
                <w:noProof/>
                <w:webHidden/>
              </w:rPr>
            </w:r>
            <w:r>
              <w:rPr>
                <w:noProof/>
                <w:webHidden/>
              </w:rPr>
              <w:fldChar w:fldCharType="separate"/>
            </w:r>
            <w:r>
              <w:rPr>
                <w:noProof/>
                <w:webHidden/>
              </w:rPr>
              <w:t>104</w:t>
            </w:r>
            <w:r>
              <w:rPr>
                <w:noProof/>
                <w:webHidden/>
              </w:rPr>
              <w:fldChar w:fldCharType="end"/>
            </w:r>
          </w:hyperlink>
        </w:p>
        <w:p w:rsidR="001B1908" w:rsidRDefault="001B1908">
          <w:pPr>
            <w:pStyle w:val="30"/>
            <w:tabs>
              <w:tab w:val="right" w:leader="dot" w:pos="8296"/>
            </w:tabs>
            <w:rPr>
              <w:noProof/>
            </w:rPr>
          </w:pPr>
          <w:hyperlink w:anchor="_Toc68680607" w:history="1">
            <w:r w:rsidRPr="00B53E5A">
              <w:rPr>
                <w:rStyle w:val="ab"/>
                <w:noProof/>
              </w:rPr>
              <w:t>9.11.4</w:t>
            </w:r>
            <w:r w:rsidRPr="00B53E5A">
              <w:rPr>
                <w:rStyle w:val="ab"/>
                <w:rFonts w:hint="eastAsia"/>
                <w:noProof/>
              </w:rPr>
              <w:t>、扫单模式</w:t>
            </w:r>
            <w:r>
              <w:rPr>
                <w:noProof/>
                <w:webHidden/>
              </w:rPr>
              <w:tab/>
            </w:r>
            <w:r>
              <w:rPr>
                <w:noProof/>
                <w:webHidden/>
              </w:rPr>
              <w:fldChar w:fldCharType="begin"/>
            </w:r>
            <w:r>
              <w:rPr>
                <w:noProof/>
                <w:webHidden/>
              </w:rPr>
              <w:instrText xml:space="preserve"> PAGEREF _Toc68680607 \h </w:instrText>
            </w:r>
            <w:r>
              <w:rPr>
                <w:noProof/>
                <w:webHidden/>
              </w:rPr>
            </w:r>
            <w:r>
              <w:rPr>
                <w:noProof/>
                <w:webHidden/>
              </w:rPr>
              <w:fldChar w:fldCharType="separate"/>
            </w:r>
            <w:r>
              <w:rPr>
                <w:noProof/>
                <w:webHidden/>
              </w:rPr>
              <w:t>107</w:t>
            </w:r>
            <w:r>
              <w:rPr>
                <w:noProof/>
                <w:webHidden/>
              </w:rPr>
              <w:fldChar w:fldCharType="end"/>
            </w:r>
          </w:hyperlink>
        </w:p>
        <w:p w:rsidR="001B1908" w:rsidRDefault="001B1908">
          <w:pPr>
            <w:pStyle w:val="30"/>
            <w:tabs>
              <w:tab w:val="right" w:leader="dot" w:pos="8296"/>
            </w:tabs>
            <w:rPr>
              <w:noProof/>
            </w:rPr>
          </w:pPr>
          <w:hyperlink w:anchor="_Toc68680608" w:history="1">
            <w:r w:rsidRPr="00B53E5A">
              <w:rPr>
                <w:rStyle w:val="ab"/>
                <w:noProof/>
              </w:rPr>
              <w:t>9.11.5</w:t>
            </w:r>
            <w:r w:rsidRPr="00B53E5A">
              <w:rPr>
                <w:rStyle w:val="ab"/>
                <w:rFonts w:hint="eastAsia"/>
                <w:noProof/>
              </w:rPr>
              <w:t>、查看未成交</w:t>
            </w:r>
            <w:r>
              <w:rPr>
                <w:noProof/>
                <w:webHidden/>
              </w:rPr>
              <w:tab/>
            </w:r>
            <w:r>
              <w:rPr>
                <w:noProof/>
                <w:webHidden/>
              </w:rPr>
              <w:fldChar w:fldCharType="begin"/>
            </w:r>
            <w:r>
              <w:rPr>
                <w:noProof/>
                <w:webHidden/>
              </w:rPr>
              <w:instrText xml:space="preserve"> PAGEREF _Toc68680608 \h </w:instrText>
            </w:r>
            <w:r>
              <w:rPr>
                <w:noProof/>
                <w:webHidden/>
              </w:rPr>
            </w:r>
            <w:r>
              <w:rPr>
                <w:noProof/>
                <w:webHidden/>
              </w:rPr>
              <w:fldChar w:fldCharType="separate"/>
            </w:r>
            <w:r>
              <w:rPr>
                <w:noProof/>
                <w:webHidden/>
              </w:rPr>
              <w:t>109</w:t>
            </w:r>
            <w:r>
              <w:rPr>
                <w:noProof/>
                <w:webHidden/>
              </w:rPr>
              <w:fldChar w:fldCharType="end"/>
            </w:r>
          </w:hyperlink>
        </w:p>
        <w:p w:rsidR="001B1908" w:rsidRDefault="001B1908">
          <w:pPr>
            <w:pStyle w:val="30"/>
            <w:tabs>
              <w:tab w:val="right" w:leader="dot" w:pos="8296"/>
            </w:tabs>
            <w:rPr>
              <w:noProof/>
            </w:rPr>
          </w:pPr>
          <w:hyperlink w:anchor="_Toc68680609" w:history="1">
            <w:r w:rsidRPr="00B53E5A">
              <w:rPr>
                <w:rStyle w:val="ab"/>
                <w:noProof/>
              </w:rPr>
              <w:t>9.11.6</w:t>
            </w:r>
            <w:r w:rsidRPr="00B53E5A">
              <w:rPr>
                <w:rStyle w:val="ab"/>
                <w:rFonts w:hint="eastAsia"/>
                <w:noProof/>
              </w:rPr>
              <w:t>、撤单</w:t>
            </w:r>
            <w:r>
              <w:rPr>
                <w:noProof/>
                <w:webHidden/>
              </w:rPr>
              <w:tab/>
            </w:r>
            <w:r>
              <w:rPr>
                <w:noProof/>
                <w:webHidden/>
              </w:rPr>
              <w:fldChar w:fldCharType="begin"/>
            </w:r>
            <w:r>
              <w:rPr>
                <w:noProof/>
                <w:webHidden/>
              </w:rPr>
              <w:instrText xml:space="preserve"> PAGEREF _Toc68680609 \h </w:instrText>
            </w:r>
            <w:r>
              <w:rPr>
                <w:noProof/>
                <w:webHidden/>
              </w:rPr>
            </w:r>
            <w:r>
              <w:rPr>
                <w:noProof/>
                <w:webHidden/>
              </w:rPr>
              <w:fldChar w:fldCharType="separate"/>
            </w:r>
            <w:r>
              <w:rPr>
                <w:noProof/>
                <w:webHidden/>
              </w:rPr>
              <w:t>109</w:t>
            </w:r>
            <w:r>
              <w:rPr>
                <w:noProof/>
                <w:webHidden/>
              </w:rPr>
              <w:fldChar w:fldCharType="end"/>
            </w:r>
          </w:hyperlink>
        </w:p>
        <w:p w:rsidR="001B1908" w:rsidRDefault="001B1908">
          <w:pPr>
            <w:pStyle w:val="30"/>
            <w:tabs>
              <w:tab w:val="right" w:leader="dot" w:pos="8296"/>
            </w:tabs>
            <w:rPr>
              <w:noProof/>
            </w:rPr>
          </w:pPr>
          <w:hyperlink w:anchor="_Toc68680610" w:history="1">
            <w:r w:rsidRPr="00B53E5A">
              <w:rPr>
                <w:rStyle w:val="ab"/>
                <w:noProof/>
              </w:rPr>
              <w:t>9.11.7</w:t>
            </w:r>
            <w:r w:rsidRPr="00B53E5A">
              <w:rPr>
                <w:rStyle w:val="ab"/>
                <w:rFonts w:hint="eastAsia"/>
                <w:noProof/>
              </w:rPr>
              <w:t>、拖动改价</w:t>
            </w:r>
            <w:r>
              <w:rPr>
                <w:noProof/>
                <w:webHidden/>
              </w:rPr>
              <w:tab/>
            </w:r>
            <w:r>
              <w:rPr>
                <w:noProof/>
                <w:webHidden/>
              </w:rPr>
              <w:fldChar w:fldCharType="begin"/>
            </w:r>
            <w:r>
              <w:rPr>
                <w:noProof/>
                <w:webHidden/>
              </w:rPr>
              <w:instrText xml:space="preserve"> PAGEREF _Toc68680610 \h </w:instrText>
            </w:r>
            <w:r>
              <w:rPr>
                <w:noProof/>
                <w:webHidden/>
              </w:rPr>
            </w:r>
            <w:r>
              <w:rPr>
                <w:noProof/>
                <w:webHidden/>
              </w:rPr>
              <w:fldChar w:fldCharType="separate"/>
            </w:r>
            <w:r>
              <w:rPr>
                <w:noProof/>
                <w:webHidden/>
              </w:rPr>
              <w:t>110</w:t>
            </w:r>
            <w:r>
              <w:rPr>
                <w:noProof/>
                <w:webHidden/>
              </w:rPr>
              <w:fldChar w:fldCharType="end"/>
            </w:r>
          </w:hyperlink>
        </w:p>
        <w:p w:rsidR="001B1908" w:rsidRDefault="001B1908">
          <w:pPr>
            <w:pStyle w:val="30"/>
            <w:tabs>
              <w:tab w:val="right" w:leader="dot" w:pos="8296"/>
            </w:tabs>
            <w:rPr>
              <w:noProof/>
            </w:rPr>
          </w:pPr>
          <w:hyperlink w:anchor="_Toc68680611" w:history="1">
            <w:r w:rsidRPr="00B53E5A">
              <w:rPr>
                <w:rStyle w:val="ab"/>
                <w:noProof/>
              </w:rPr>
              <w:t>9.11.8</w:t>
            </w:r>
            <w:r w:rsidRPr="00B53E5A">
              <w:rPr>
                <w:rStyle w:val="ab"/>
                <w:rFonts w:hint="eastAsia"/>
                <w:noProof/>
              </w:rPr>
              <w:t>、刷新</w:t>
            </w:r>
            <w:r>
              <w:rPr>
                <w:noProof/>
                <w:webHidden/>
              </w:rPr>
              <w:tab/>
            </w:r>
            <w:r>
              <w:rPr>
                <w:noProof/>
                <w:webHidden/>
              </w:rPr>
              <w:fldChar w:fldCharType="begin"/>
            </w:r>
            <w:r>
              <w:rPr>
                <w:noProof/>
                <w:webHidden/>
              </w:rPr>
              <w:instrText xml:space="preserve"> PAGEREF _Toc68680611 \h </w:instrText>
            </w:r>
            <w:r>
              <w:rPr>
                <w:noProof/>
                <w:webHidden/>
              </w:rPr>
            </w:r>
            <w:r>
              <w:rPr>
                <w:noProof/>
                <w:webHidden/>
              </w:rPr>
              <w:fldChar w:fldCharType="separate"/>
            </w:r>
            <w:r>
              <w:rPr>
                <w:noProof/>
                <w:webHidden/>
              </w:rPr>
              <w:t>111</w:t>
            </w:r>
            <w:r>
              <w:rPr>
                <w:noProof/>
                <w:webHidden/>
              </w:rPr>
              <w:fldChar w:fldCharType="end"/>
            </w:r>
          </w:hyperlink>
        </w:p>
        <w:p w:rsidR="001B1908" w:rsidRDefault="001B1908">
          <w:pPr>
            <w:pStyle w:val="20"/>
            <w:tabs>
              <w:tab w:val="right" w:leader="dot" w:pos="8296"/>
            </w:tabs>
            <w:rPr>
              <w:noProof/>
            </w:rPr>
          </w:pPr>
          <w:hyperlink w:anchor="_Toc68680612" w:history="1">
            <w:r w:rsidRPr="00B53E5A">
              <w:rPr>
                <w:rStyle w:val="ab"/>
                <w:noProof/>
              </w:rPr>
              <w:t>9.12</w:t>
            </w:r>
            <w:r w:rsidRPr="00B53E5A">
              <w:rPr>
                <w:rStyle w:val="ab"/>
                <w:rFonts w:hint="eastAsia"/>
                <w:noProof/>
              </w:rPr>
              <w:t>、当日委托</w:t>
            </w:r>
            <w:r>
              <w:rPr>
                <w:noProof/>
                <w:webHidden/>
              </w:rPr>
              <w:tab/>
            </w:r>
            <w:r>
              <w:rPr>
                <w:noProof/>
                <w:webHidden/>
              </w:rPr>
              <w:fldChar w:fldCharType="begin"/>
            </w:r>
            <w:r>
              <w:rPr>
                <w:noProof/>
                <w:webHidden/>
              </w:rPr>
              <w:instrText xml:space="preserve"> PAGEREF _Toc68680612 \h </w:instrText>
            </w:r>
            <w:r>
              <w:rPr>
                <w:noProof/>
                <w:webHidden/>
              </w:rPr>
            </w:r>
            <w:r>
              <w:rPr>
                <w:noProof/>
                <w:webHidden/>
              </w:rPr>
              <w:fldChar w:fldCharType="separate"/>
            </w:r>
            <w:r>
              <w:rPr>
                <w:noProof/>
                <w:webHidden/>
              </w:rPr>
              <w:t>112</w:t>
            </w:r>
            <w:r>
              <w:rPr>
                <w:noProof/>
                <w:webHidden/>
              </w:rPr>
              <w:fldChar w:fldCharType="end"/>
            </w:r>
          </w:hyperlink>
        </w:p>
        <w:p w:rsidR="001B1908" w:rsidRDefault="001B1908">
          <w:pPr>
            <w:pStyle w:val="30"/>
            <w:tabs>
              <w:tab w:val="right" w:leader="dot" w:pos="8296"/>
            </w:tabs>
            <w:rPr>
              <w:noProof/>
            </w:rPr>
          </w:pPr>
          <w:hyperlink w:anchor="_Toc68680613" w:history="1">
            <w:r w:rsidRPr="00B53E5A">
              <w:rPr>
                <w:rStyle w:val="ab"/>
                <w:noProof/>
              </w:rPr>
              <w:t>9.12.1</w:t>
            </w:r>
            <w:r w:rsidRPr="00B53E5A">
              <w:rPr>
                <w:rStyle w:val="ab"/>
                <w:rFonts w:hint="eastAsia"/>
                <w:noProof/>
              </w:rPr>
              <w:t>、查看当日委托</w:t>
            </w:r>
            <w:r>
              <w:rPr>
                <w:noProof/>
                <w:webHidden/>
              </w:rPr>
              <w:tab/>
            </w:r>
            <w:r>
              <w:rPr>
                <w:noProof/>
                <w:webHidden/>
              </w:rPr>
              <w:fldChar w:fldCharType="begin"/>
            </w:r>
            <w:r>
              <w:rPr>
                <w:noProof/>
                <w:webHidden/>
              </w:rPr>
              <w:instrText xml:space="preserve"> PAGEREF _Toc68680613 \h </w:instrText>
            </w:r>
            <w:r>
              <w:rPr>
                <w:noProof/>
                <w:webHidden/>
              </w:rPr>
            </w:r>
            <w:r>
              <w:rPr>
                <w:noProof/>
                <w:webHidden/>
              </w:rPr>
              <w:fldChar w:fldCharType="separate"/>
            </w:r>
            <w:r>
              <w:rPr>
                <w:noProof/>
                <w:webHidden/>
              </w:rPr>
              <w:t>112</w:t>
            </w:r>
            <w:r>
              <w:rPr>
                <w:noProof/>
                <w:webHidden/>
              </w:rPr>
              <w:fldChar w:fldCharType="end"/>
            </w:r>
          </w:hyperlink>
        </w:p>
        <w:p w:rsidR="001B1908" w:rsidRDefault="001B1908">
          <w:pPr>
            <w:pStyle w:val="30"/>
            <w:tabs>
              <w:tab w:val="right" w:leader="dot" w:pos="8296"/>
            </w:tabs>
            <w:rPr>
              <w:noProof/>
            </w:rPr>
          </w:pPr>
          <w:hyperlink w:anchor="_Toc68680614" w:history="1">
            <w:r w:rsidRPr="00B53E5A">
              <w:rPr>
                <w:rStyle w:val="ab"/>
                <w:noProof/>
              </w:rPr>
              <w:t>9.12.2</w:t>
            </w:r>
            <w:r w:rsidRPr="00B53E5A">
              <w:rPr>
                <w:rStyle w:val="ab"/>
                <w:rFonts w:hint="eastAsia"/>
                <w:noProof/>
              </w:rPr>
              <w:t>、撤单</w:t>
            </w:r>
            <w:r>
              <w:rPr>
                <w:noProof/>
                <w:webHidden/>
              </w:rPr>
              <w:tab/>
            </w:r>
            <w:r>
              <w:rPr>
                <w:noProof/>
                <w:webHidden/>
              </w:rPr>
              <w:fldChar w:fldCharType="begin"/>
            </w:r>
            <w:r>
              <w:rPr>
                <w:noProof/>
                <w:webHidden/>
              </w:rPr>
              <w:instrText xml:space="preserve"> PAGEREF _Toc68680614 \h </w:instrText>
            </w:r>
            <w:r>
              <w:rPr>
                <w:noProof/>
                <w:webHidden/>
              </w:rPr>
            </w:r>
            <w:r>
              <w:rPr>
                <w:noProof/>
                <w:webHidden/>
              </w:rPr>
              <w:fldChar w:fldCharType="separate"/>
            </w:r>
            <w:r>
              <w:rPr>
                <w:noProof/>
                <w:webHidden/>
              </w:rPr>
              <w:t>113</w:t>
            </w:r>
            <w:r>
              <w:rPr>
                <w:noProof/>
                <w:webHidden/>
              </w:rPr>
              <w:fldChar w:fldCharType="end"/>
            </w:r>
          </w:hyperlink>
        </w:p>
        <w:p w:rsidR="001B1908" w:rsidRDefault="001B1908">
          <w:pPr>
            <w:pStyle w:val="30"/>
            <w:tabs>
              <w:tab w:val="right" w:leader="dot" w:pos="8296"/>
            </w:tabs>
            <w:rPr>
              <w:noProof/>
            </w:rPr>
          </w:pPr>
          <w:hyperlink w:anchor="_Toc68680615" w:history="1">
            <w:r w:rsidRPr="00B53E5A">
              <w:rPr>
                <w:rStyle w:val="ab"/>
                <w:noProof/>
              </w:rPr>
              <w:t>9.12.3</w:t>
            </w:r>
            <w:r w:rsidRPr="00B53E5A">
              <w:rPr>
                <w:rStyle w:val="ab"/>
                <w:rFonts w:hint="eastAsia"/>
                <w:noProof/>
              </w:rPr>
              <w:t>、全部撤单</w:t>
            </w:r>
            <w:r>
              <w:rPr>
                <w:noProof/>
                <w:webHidden/>
              </w:rPr>
              <w:tab/>
            </w:r>
            <w:r>
              <w:rPr>
                <w:noProof/>
                <w:webHidden/>
              </w:rPr>
              <w:fldChar w:fldCharType="begin"/>
            </w:r>
            <w:r>
              <w:rPr>
                <w:noProof/>
                <w:webHidden/>
              </w:rPr>
              <w:instrText xml:space="preserve"> PAGEREF _Toc68680615 \h </w:instrText>
            </w:r>
            <w:r>
              <w:rPr>
                <w:noProof/>
                <w:webHidden/>
              </w:rPr>
            </w:r>
            <w:r>
              <w:rPr>
                <w:noProof/>
                <w:webHidden/>
              </w:rPr>
              <w:fldChar w:fldCharType="separate"/>
            </w:r>
            <w:r>
              <w:rPr>
                <w:noProof/>
                <w:webHidden/>
              </w:rPr>
              <w:t>113</w:t>
            </w:r>
            <w:r>
              <w:rPr>
                <w:noProof/>
                <w:webHidden/>
              </w:rPr>
              <w:fldChar w:fldCharType="end"/>
            </w:r>
          </w:hyperlink>
        </w:p>
        <w:p w:rsidR="001B1908" w:rsidRDefault="001B1908">
          <w:pPr>
            <w:pStyle w:val="30"/>
            <w:tabs>
              <w:tab w:val="right" w:leader="dot" w:pos="8296"/>
            </w:tabs>
            <w:rPr>
              <w:noProof/>
            </w:rPr>
          </w:pPr>
          <w:hyperlink w:anchor="_Toc68680616" w:history="1">
            <w:r w:rsidRPr="00B53E5A">
              <w:rPr>
                <w:rStyle w:val="ab"/>
                <w:noProof/>
              </w:rPr>
              <w:t>9.12.4</w:t>
            </w:r>
            <w:r w:rsidRPr="00B53E5A">
              <w:rPr>
                <w:rStyle w:val="ab"/>
                <w:rFonts w:hint="eastAsia"/>
                <w:noProof/>
              </w:rPr>
              <w:t>、买全撤</w:t>
            </w:r>
            <w:r>
              <w:rPr>
                <w:noProof/>
                <w:webHidden/>
              </w:rPr>
              <w:tab/>
            </w:r>
            <w:r>
              <w:rPr>
                <w:noProof/>
                <w:webHidden/>
              </w:rPr>
              <w:fldChar w:fldCharType="begin"/>
            </w:r>
            <w:r>
              <w:rPr>
                <w:noProof/>
                <w:webHidden/>
              </w:rPr>
              <w:instrText xml:space="preserve"> PAGEREF _Toc68680616 \h </w:instrText>
            </w:r>
            <w:r>
              <w:rPr>
                <w:noProof/>
                <w:webHidden/>
              </w:rPr>
            </w:r>
            <w:r>
              <w:rPr>
                <w:noProof/>
                <w:webHidden/>
              </w:rPr>
              <w:fldChar w:fldCharType="separate"/>
            </w:r>
            <w:r>
              <w:rPr>
                <w:noProof/>
                <w:webHidden/>
              </w:rPr>
              <w:t>113</w:t>
            </w:r>
            <w:r>
              <w:rPr>
                <w:noProof/>
                <w:webHidden/>
              </w:rPr>
              <w:fldChar w:fldCharType="end"/>
            </w:r>
          </w:hyperlink>
        </w:p>
        <w:p w:rsidR="001B1908" w:rsidRDefault="001B1908">
          <w:pPr>
            <w:pStyle w:val="30"/>
            <w:tabs>
              <w:tab w:val="right" w:leader="dot" w:pos="8296"/>
            </w:tabs>
            <w:rPr>
              <w:noProof/>
            </w:rPr>
          </w:pPr>
          <w:hyperlink w:anchor="_Toc68680617" w:history="1">
            <w:r w:rsidRPr="00B53E5A">
              <w:rPr>
                <w:rStyle w:val="ab"/>
                <w:noProof/>
              </w:rPr>
              <w:t>9.12.5</w:t>
            </w:r>
            <w:r w:rsidRPr="00B53E5A">
              <w:rPr>
                <w:rStyle w:val="ab"/>
                <w:rFonts w:hint="eastAsia"/>
                <w:noProof/>
              </w:rPr>
              <w:t>、卖全撤</w:t>
            </w:r>
            <w:r>
              <w:rPr>
                <w:noProof/>
                <w:webHidden/>
              </w:rPr>
              <w:tab/>
            </w:r>
            <w:r>
              <w:rPr>
                <w:noProof/>
                <w:webHidden/>
              </w:rPr>
              <w:fldChar w:fldCharType="begin"/>
            </w:r>
            <w:r>
              <w:rPr>
                <w:noProof/>
                <w:webHidden/>
              </w:rPr>
              <w:instrText xml:space="preserve"> PAGEREF _Toc68680617 \h </w:instrText>
            </w:r>
            <w:r>
              <w:rPr>
                <w:noProof/>
                <w:webHidden/>
              </w:rPr>
            </w:r>
            <w:r>
              <w:rPr>
                <w:noProof/>
                <w:webHidden/>
              </w:rPr>
              <w:fldChar w:fldCharType="separate"/>
            </w:r>
            <w:r>
              <w:rPr>
                <w:noProof/>
                <w:webHidden/>
              </w:rPr>
              <w:t>113</w:t>
            </w:r>
            <w:r>
              <w:rPr>
                <w:noProof/>
                <w:webHidden/>
              </w:rPr>
              <w:fldChar w:fldCharType="end"/>
            </w:r>
          </w:hyperlink>
        </w:p>
        <w:p w:rsidR="001B1908" w:rsidRDefault="001B1908">
          <w:pPr>
            <w:pStyle w:val="30"/>
            <w:tabs>
              <w:tab w:val="right" w:leader="dot" w:pos="8296"/>
            </w:tabs>
            <w:rPr>
              <w:noProof/>
            </w:rPr>
          </w:pPr>
          <w:hyperlink w:anchor="_Toc68680618" w:history="1">
            <w:r w:rsidRPr="00B53E5A">
              <w:rPr>
                <w:rStyle w:val="ab"/>
                <w:noProof/>
              </w:rPr>
              <w:t>9.12.6</w:t>
            </w:r>
            <w:r w:rsidRPr="00B53E5A">
              <w:rPr>
                <w:rStyle w:val="ab"/>
                <w:rFonts w:hint="eastAsia"/>
                <w:noProof/>
              </w:rPr>
              <w:t>、当日委托筛选</w:t>
            </w:r>
            <w:r>
              <w:rPr>
                <w:noProof/>
                <w:webHidden/>
              </w:rPr>
              <w:tab/>
            </w:r>
            <w:r>
              <w:rPr>
                <w:noProof/>
                <w:webHidden/>
              </w:rPr>
              <w:fldChar w:fldCharType="begin"/>
            </w:r>
            <w:r>
              <w:rPr>
                <w:noProof/>
                <w:webHidden/>
              </w:rPr>
              <w:instrText xml:space="preserve"> PAGEREF _Toc68680618 \h </w:instrText>
            </w:r>
            <w:r>
              <w:rPr>
                <w:noProof/>
                <w:webHidden/>
              </w:rPr>
            </w:r>
            <w:r>
              <w:rPr>
                <w:noProof/>
                <w:webHidden/>
              </w:rPr>
              <w:fldChar w:fldCharType="separate"/>
            </w:r>
            <w:r>
              <w:rPr>
                <w:noProof/>
                <w:webHidden/>
              </w:rPr>
              <w:t>114</w:t>
            </w:r>
            <w:r>
              <w:rPr>
                <w:noProof/>
                <w:webHidden/>
              </w:rPr>
              <w:fldChar w:fldCharType="end"/>
            </w:r>
          </w:hyperlink>
        </w:p>
        <w:p w:rsidR="001B1908" w:rsidRDefault="001B1908">
          <w:pPr>
            <w:pStyle w:val="30"/>
            <w:tabs>
              <w:tab w:val="right" w:leader="dot" w:pos="8296"/>
            </w:tabs>
            <w:rPr>
              <w:noProof/>
            </w:rPr>
          </w:pPr>
          <w:hyperlink w:anchor="_Toc68680619" w:history="1">
            <w:r w:rsidRPr="00B53E5A">
              <w:rPr>
                <w:rStyle w:val="ab"/>
                <w:noProof/>
              </w:rPr>
              <w:t>9.12.7</w:t>
            </w:r>
            <w:r w:rsidRPr="00B53E5A">
              <w:rPr>
                <w:rStyle w:val="ab"/>
                <w:rFonts w:hint="eastAsia"/>
                <w:noProof/>
              </w:rPr>
              <w:t>、委托改价、改量</w:t>
            </w:r>
            <w:r>
              <w:rPr>
                <w:noProof/>
                <w:webHidden/>
              </w:rPr>
              <w:tab/>
            </w:r>
            <w:r>
              <w:rPr>
                <w:noProof/>
                <w:webHidden/>
              </w:rPr>
              <w:fldChar w:fldCharType="begin"/>
            </w:r>
            <w:r>
              <w:rPr>
                <w:noProof/>
                <w:webHidden/>
              </w:rPr>
              <w:instrText xml:space="preserve"> PAGEREF _Toc68680619 \h </w:instrText>
            </w:r>
            <w:r>
              <w:rPr>
                <w:noProof/>
                <w:webHidden/>
              </w:rPr>
            </w:r>
            <w:r>
              <w:rPr>
                <w:noProof/>
                <w:webHidden/>
              </w:rPr>
              <w:fldChar w:fldCharType="separate"/>
            </w:r>
            <w:r>
              <w:rPr>
                <w:noProof/>
                <w:webHidden/>
              </w:rPr>
              <w:t>114</w:t>
            </w:r>
            <w:r>
              <w:rPr>
                <w:noProof/>
                <w:webHidden/>
              </w:rPr>
              <w:fldChar w:fldCharType="end"/>
            </w:r>
          </w:hyperlink>
        </w:p>
        <w:p w:rsidR="001B1908" w:rsidRDefault="001B1908">
          <w:pPr>
            <w:pStyle w:val="30"/>
            <w:tabs>
              <w:tab w:val="right" w:leader="dot" w:pos="8296"/>
            </w:tabs>
            <w:rPr>
              <w:noProof/>
            </w:rPr>
          </w:pPr>
          <w:hyperlink w:anchor="_Toc68680620" w:history="1">
            <w:r w:rsidRPr="00B53E5A">
              <w:rPr>
                <w:rStyle w:val="ab"/>
                <w:noProof/>
              </w:rPr>
              <w:t>9.12.8</w:t>
            </w:r>
            <w:r w:rsidRPr="00B53E5A">
              <w:rPr>
                <w:rStyle w:val="ab"/>
                <w:rFonts w:hint="eastAsia"/>
                <w:noProof/>
              </w:rPr>
              <w:t>、拆单信息</w:t>
            </w:r>
            <w:r>
              <w:rPr>
                <w:noProof/>
                <w:webHidden/>
              </w:rPr>
              <w:tab/>
            </w:r>
            <w:r>
              <w:rPr>
                <w:noProof/>
                <w:webHidden/>
              </w:rPr>
              <w:fldChar w:fldCharType="begin"/>
            </w:r>
            <w:r>
              <w:rPr>
                <w:noProof/>
                <w:webHidden/>
              </w:rPr>
              <w:instrText xml:space="preserve"> PAGEREF _Toc68680620 \h </w:instrText>
            </w:r>
            <w:r>
              <w:rPr>
                <w:noProof/>
                <w:webHidden/>
              </w:rPr>
            </w:r>
            <w:r>
              <w:rPr>
                <w:noProof/>
                <w:webHidden/>
              </w:rPr>
              <w:fldChar w:fldCharType="separate"/>
            </w:r>
            <w:r>
              <w:rPr>
                <w:noProof/>
                <w:webHidden/>
              </w:rPr>
              <w:t>115</w:t>
            </w:r>
            <w:r>
              <w:rPr>
                <w:noProof/>
                <w:webHidden/>
              </w:rPr>
              <w:fldChar w:fldCharType="end"/>
            </w:r>
          </w:hyperlink>
        </w:p>
        <w:p w:rsidR="001B1908" w:rsidRDefault="001B1908">
          <w:pPr>
            <w:pStyle w:val="30"/>
            <w:tabs>
              <w:tab w:val="right" w:leader="dot" w:pos="8296"/>
            </w:tabs>
            <w:rPr>
              <w:noProof/>
            </w:rPr>
          </w:pPr>
          <w:hyperlink w:anchor="_Toc68680621" w:history="1">
            <w:r w:rsidRPr="00B53E5A">
              <w:rPr>
                <w:rStyle w:val="ab"/>
                <w:noProof/>
              </w:rPr>
              <w:t xml:space="preserve">9.12.9  </w:t>
            </w:r>
            <w:r w:rsidRPr="00B53E5A">
              <w:rPr>
                <w:rStyle w:val="ab"/>
                <w:rFonts w:hint="eastAsia"/>
                <w:noProof/>
              </w:rPr>
              <w:t>编辑表头</w:t>
            </w:r>
            <w:r>
              <w:rPr>
                <w:noProof/>
                <w:webHidden/>
              </w:rPr>
              <w:tab/>
            </w:r>
            <w:r>
              <w:rPr>
                <w:noProof/>
                <w:webHidden/>
              </w:rPr>
              <w:fldChar w:fldCharType="begin"/>
            </w:r>
            <w:r>
              <w:rPr>
                <w:noProof/>
                <w:webHidden/>
              </w:rPr>
              <w:instrText xml:space="preserve"> PAGEREF _Toc68680621 \h </w:instrText>
            </w:r>
            <w:r>
              <w:rPr>
                <w:noProof/>
                <w:webHidden/>
              </w:rPr>
            </w:r>
            <w:r>
              <w:rPr>
                <w:noProof/>
                <w:webHidden/>
              </w:rPr>
              <w:fldChar w:fldCharType="separate"/>
            </w:r>
            <w:r>
              <w:rPr>
                <w:noProof/>
                <w:webHidden/>
              </w:rPr>
              <w:t>117</w:t>
            </w:r>
            <w:r>
              <w:rPr>
                <w:noProof/>
                <w:webHidden/>
              </w:rPr>
              <w:fldChar w:fldCharType="end"/>
            </w:r>
          </w:hyperlink>
        </w:p>
        <w:p w:rsidR="001B1908" w:rsidRDefault="001B1908">
          <w:pPr>
            <w:pStyle w:val="30"/>
            <w:tabs>
              <w:tab w:val="right" w:leader="dot" w:pos="8296"/>
            </w:tabs>
            <w:rPr>
              <w:noProof/>
            </w:rPr>
          </w:pPr>
          <w:hyperlink w:anchor="_Toc68680622" w:history="1">
            <w:r w:rsidRPr="00B53E5A">
              <w:rPr>
                <w:rStyle w:val="ab"/>
                <w:noProof/>
              </w:rPr>
              <w:t xml:space="preserve">9.12.10 </w:t>
            </w:r>
            <w:r w:rsidRPr="00B53E5A">
              <w:rPr>
                <w:rStyle w:val="ab"/>
                <w:rFonts w:hint="eastAsia"/>
                <w:noProof/>
              </w:rPr>
              <w:t>批量撤单</w:t>
            </w:r>
            <w:r>
              <w:rPr>
                <w:noProof/>
                <w:webHidden/>
              </w:rPr>
              <w:tab/>
            </w:r>
            <w:r>
              <w:rPr>
                <w:noProof/>
                <w:webHidden/>
              </w:rPr>
              <w:fldChar w:fldCharType="begin"/>
            </w:r>
            <w:r>
              <w:rPr>
                <w:noProof/>
                <w:webHidden/>
              </w:rPr>
              <w:instrText xml:space="preserve"> PAGEREF _Toc68680622 \h </w:instrText>
            </w:r>
            <w:r>
              <w:rPr>
                <w:noProof/>
                <w:webHidden/>
              </w:rPr>
            </w:r>
            <w:r>
              <w:rPr>
                <w:noProof/>
                <w:webHidden/>
              </w:rPr>
              <w:fldChar w:fldCharType="separate"/>
            </w:r>
            <w:r>
              <w:rPr>
                <w:noProof/>
                <w:webHidden/>
              </w:rPr>
              <w:t>117</w:t>
            </w:r>
            <w:r>
              <w:rPr>
                <w:noProof/>
                <w:webHidden/>
              </w:rPr>
              <w:fldChar w:fldCharType="end"/>
            </w:r>
          </w:hyperlink>
        </w:p>
        <w:p w:rsidR="001B1908" w:rsidRDefault="001B1908">
          <w:pPr>
            <w:pStyle w:val="20"/>
            <w:tabs>
              <w:tab w:val="right" w:leader="dot" w:pos="8296"/>
            </w:tabs>
            <w:rPr>
              <w:noProof/>
            </w:rPr>
          </w:pPr>
          <w:hyperlink w:anchor="_Toc68680623" w:history="1">
            <w:r w:rsidRPr="00B53E5A">
              <w:rPr>
                <w:rStyle w:val="ab"/>
                <w:noProof/>
              </w:rPr>
              <w:t>9.13</w:t>
            </w:r>
            <w:r w:rsidRPr="00B53E5A">
              <w:rPr>
                <w:rStyle w:val="ab"/>
                <w:rFonts w:hint="eastAsia"/>
                <w:noProof/>
              </w:rPr>
              <w:t>、当日成交</w:t>
            </w:r>
            <w:r>
              <w:rPr>
                <w:noProof/>
                <w:webHidden/>
              </w:rPr>
              <w:tab/>
            </w:r>
            <w:r>
              <w:rPr>
                <w:noProof/>
                <w:webHidden/>
              </w:rPr>
              <w:fldChar w:fldCharType="begin"/>
            </w:r>
            <w:r>
              <w:rPr>
                <w:noProof/>
                <w:webHidden/>
              </w:rPr>
              <w:instrText xml:space="preserve"> PAGEREF _Toc68680623 \h </w:instrText>
            </w:r>
            <w:r>
              <w:rPr>
                <w:noProof/>
                <w:webHidden/>
              </w:rPr>
            </w:r>
            <w:r>
              <w:rPr>
                <w:noProof/>
                <w:webHidden/>
              </w:rPr>
              <w:fldChar w:fldCharType="separate"/>
            </w:r>
            <w:r>
              <w:rPr>
                <w:noProof/>
                <w:webHidden/>
              </w:rPr>
              <w:t>118</w:t>
            </w:r>
            <w:r>
              <w:rPr>
                <w:noProof/>
                <w:webHidden/>
              </w:rPr>
              <w:fldChar w:fldCharType="end"/>
            </w:r>
          </w:hyperlink>
        </w:p>
        <w:p w:rsidR="001B1908" w:rsidRDefault="001B1908">
          <w:pPr>
            <w:pStyle w:val="30"/>
            <w:tabs>
              <w:tab w:val="right" w:leader="dot" w:pos="8296"/>
            </w:tabs>
            <w:rPr>
              <w:noProof/>
            </w:rPr>
          </w:pPr>
          <w:hyperlink w:anchor="_Toc68680624" w:history="1">
            <w:r w:rsidRPr="00B53E5A">
              <w:rPr>
                <w:rStyle w:val="ab"/>
                <w:noProof/>
              </w:rPr>
              <w:t xml:space="preserve">9.13.1 </w:t>
            </w:r>
            <w:r w:rsidRPr="00B53E5A">
              <w:rPr>
                <w:rStyle w:val="ab"/>
                <w:rFonts w:hint="eastAsia"/>
                <w:noProof/>
              </w:rPr>
              <w:t>汇总</w:t>
            </w:r>
            <w:r>
              <w:rPr>
                <w:noProof/>
                <w:webHidden/>
              </w:rPr>
              <w:tab/>
            </w:r>
            <w:r>
              <w:rPr>
                <w:noProof/>
                <w:webHidden/>
              </w:rPr>
              <w:fldChar w:fldCharType="begin"/>
            </w:r>
            <w:r>
              <w:rPr>
                <w:noProof/>
                <w:webHidden/>
              </w:rPr>
              <w:instrText xml:space="preserve"> PAGEREF _Toc68680624 \h </w:instrText>
            </w:r>
            <w:r>
              <w:rPr>
                <w:noProof/>
                <w:webHidden/>
              </w:rPr>
            </w:r>
            <w:r>
              <w:rPr>
                <w:noProof/>
                <w:webHidden/>
              </w:rPr>
              <w:fldChar w:fldCharType="separate"/>
            </w:r>
            <w:r>
              <w:rPr>
                <w:noProof/>
                <w:webHidden/>
              </w:rPr>
              <w:t>118</w:t>
            </w:r>
            <w:r>
              <w:rPr>
                <w:noProof/>
                <w:webHidden/>
              </w:rPr>
              <w:fldChar w:fldCharType="end"/>
            </w:r>
          </w:hyperlink>
        </w:p>
        <w:p w:rsidR="001B1908" w:rsidRDefault="001B1908">
          <w:pPr>
            <w:pStyle w:val="30"/>
            <w:tabs>
              <w:tab w:val="right" w:leader="dot" w:pos="8296"/>
            </w:tabs>
            <w:rPr>
              <w:noProof/>
            </w:rPr>
          </w:pPr>
          <w:hyperlink w:anchor="_Toc68680625" w:history="1">
            <w:r w:rsidRPr="00B53E5A">
              <w:rPr>
                <w:rStyle w:val="ab"/>
                <w:noProof/>
              </w:rPr>
              <w:t xml:space="preserve">9.13.2 </w:t>
            </w:r>
            <w:r w:rsidRPr="00B53E5A">
              <w:rPr>
                <w:rStyle w:val="ab"/>
                <w:rFonts w:hint="eastAsia"/>
                <w:noProof/>
              </w:rPr>
              <w:t>编辑表头</w:t>
            </w:r>
            <w:r>
              <w:rPr>
                <w:noProof/>
                <w:webHidden/>
              </w:rPr>
              <w:tab/>
            </w:r>
            <w:r>
              <w:rPr>
                <w:noProof/>
                <w:webHidden/>
              </w:rPr>
              <w:fldChar w:fldCharType="begin"/>
            </w:r>
            <w:r>
              <w:rPr>
                <w:noProof/>
                <w:webHidden/>
              </w:rPr>
              <w:instrText xml:space="preserve"> PAGEREF _Toc68680625 \h </w:instrText>
            </w:r>
            <w:r>
              <w:rPr>
                <w:noProof/>
                <w:webHidden/>
              </w:rPr>
            </w:r>
            <w:r>
              <w:rPr>
                <w:noProof/>
                <w:webHidden/>
              </w:rPr>
              <w:fldChar w:fldCharType="separate"/>
            </w:r>
            <w:r>
              <w:rPr>
                <w:noProof/>
                <w:webHidden/>
              </w:rPr>
              <w:t>118</w:t>
            </w:r>
            <w:r>
              <w:rPr>
                <w:noProof/>
                <w:webHidden/>
              </w:rPr>
              <w:fldChar w:fldCharType="end"/>
            </w:r>
          </w:hyperlink>
        </w:p>
        <w:p w:rsidR="001B1908" w:rsidRDefault="001B1908">
          <w:pPr>
            <w:pStyle w:val="30"/>
            <w:tabs>
              <w:tab w:val="right" w:leader="dot" w:pos="8296"/>
            </w:tabs>
            <w:rPr>
              <w:noProof/>
            </w:rPr>
          </w:pPr>
          <w:hyperlink w:anchor="_Toc68680626" w:history="1">
            <w:r w:rsidRPr="00B53E5A">
              <w:rPr>
                <w:rStyle w:val="ab"/>
                <w:noProof/>
              </w:rPr>
              <w:t xml:space="preserve">9.13.3 </w:t>
            </w:r>
            <w:r w:rsidRPr="00B53E5A">
              <w:rPr>
                <w:rStyle w:val="ab"/>
                <w:rFonts w:hint="eastAsia"/>
                <w:noProof/>
              </w:rPr>
              <w:t>导出</w:t>
            </w:r>
            <w:r>
              <w:rPr>
                <w:noProof/>
                <w:webHidden/>
              </w:rPr>
              <w:tab/>
            </w:r>
            <w:r>
              <w:rPr>
                <w:noProof/>
                <w:webHidden/>
              </w:rPr>
              <w:fldChar w:fldCharType="begin"/>
            </w:r>
            <w:r>
              <w:rPr>
                <w:noProof/>
                <w:webHidden/>
              </w:rPr>
              <w:instrText xml:space="preserve"> PAGEREF _Toc68680626 \h </w:instrText>
            </w:r>
            <w:r>
              <w:rPr>
                <w:noProof/>
                <w:webHidden/>
              </w:rPr>
            </w:r>
            <w:r>
              <w:rPr>
                <w:noProof/>
                <w:webHidden/>
              </w:rPr>
              <w:fldChar w:fldCharType="separate"/>
            </w:r>
            <w:r>
              <w:rPr>
                <w:noProof/>
                <w:webHidden/>
              </w:rPr>
              <w:t>119</w:t>
            </w:r>
            <w:r>
              <w:rPr>
                <w:noProof/>
                <w:webHidden/>
              </w:rPr>
              <w:fldChar w:fldCharType="end"/>
            </w:r>
          </w:hyperlink>
        </w:p>
        <w:p w:rsidR="001B1908" w:rsidRDefault="001B1908">
          <w:pPr>
            <w:pStyle w:val="20"/>
            <w:tabs>
              <w:tab w:val="right" w:leader="dot" w:pos="8296"/>
            </w:tabs>
            <w:rPr>
              <w:noProof/>
            </w:rPr>
          </w:pPr>
          <w:hyperlink w:anchor="_Toc68680627" w:history="1">
            <w:r w:rsidRPr="00B53E5A">
              <w:rPr>
                <w:rStyle w:val="ab"/>
                <w:bCs/>
                <w:noProof/>
                <w:kern w:val="44"/>
              </w:rPr>
              <w:t>9.14</w:t>
            </w:r>
            <w:r w:rsidRPr="00B53E5A">
              <w:rPr>
                <w:rStyle w:val="ab"/>
                <w:rFonts w:hint="eastAsia"/>
                <w:bCs/>
                <w:noProof/>
                <w:kern w:val="44"/>
              </w:rPr>
              <w:t>、持仓</w:t>
            </w:r>
            <w:r>
              <w:rPr>
                <w:noProof/>
                <w:webHidden/>
              </w:rPr>
              <w:tab/>
            </w:r>
            <w:r>
              <w:rPr>
                <w:noProof/>
                <w:webHidden/>
              </w:rPr>
              <w:fldChar w:fldCharType="begin"/>
            </w:r>
            <w:r>
              <w:rPr>
                <w:noProof/>
                <w:webHidden/>
              </w:rPr>
              <w:instrText xml:space="preserve"> PAGEREF _Toc68680627 \h </w:instrText>
            </w:r>
            <w:r>
              <w:rPr>
                <w:noProof/>
                <w:webHidden/>
              </w:rPr>
            </w:r>
            <w:r>
              <w:rPr>
                <w:noProof/>
                <w:webHidden/>
              </w:rPr>
              <w:fldChar w:fldCharType="separate"/>
            </w:r>
            <w:r>
              <w:rPr>
                <w:noProof/>
                <w:webHidden/>
              </w:rPr>
              <w:t>119</w:t>
            </w:r>
            <w:r>
              <w:rPr>
                <w:noProof/>
                <w:webHidden/>
              </w:rPr>
              <w:fldChar w:fldCharType="end"/>
            </w:r>
          </w:hyperlink>
        </w:p>
        <w:p w:rsidR="001B1908" w:rsidRDefault="001B1908">
          <w:pPr>
            <w:pStyle w:val="30"/>
            <w:tabs>
              <w:tab w:val="right" w:leader="dot" w:pos="8296"/>
            </w:tabs>
            <w:rPr>
              <w:noProof/>
            </w:rPr>
          </w:pPr>
          <w:hyperlink w:anchor="_Toc68680628" w:history="1">
            <w:r w:rsidRPr="00B53E5A">
              <w:rPr>
                <w:rStyle w:val="ab"/>
                <w:noProof/>
              </w:rPr>
              <w:t>9.14.1</w:t>
            </w:r>
            <w:r w:rsidRPr="00B53E5A">
              <w:rPr>
                <w:rStyle w:val="ab"/>
                <w:rFonts w:hint="eastAsia"/>
                <w:noProof/>
              </w:rPr>
              <w:t>、查看持仓</w:t>
            </w:r>
            <w:r>
              <w:rPr>
                <w:noProof/>
                <w:webHidden/>
              </w:rPr>
              <w:tab/>
            </w:r>
            <w:r>
              <w:rPr>
                <w:noProof/>
                <w:webHidden/>
              </w:rPr>
              <w:fldChar w:fldCharType="begin"/>
            </w:r>
            <w:r>
              <w:rPr>
                <w:noProof/>
                <w:webHidden/>
              </w:rPr>
              <w:instrText xml:space="preserve"> PAGEREF _Toc68680628 \h </w:instrText>
            </w:r>
            <w:r>
              <w:rPr>
                <w:noProof/>
                <w:webHidden/>
              </w:rPr>
            </w:r>
            <w:r>
              <w:rPr>
                <w:noProof/>
                <w:webHidden/>
              </w:rPr>
              <w:fldChar w:fldCharType="separate"/>
            </w:r>
            <w:r>
              <w:rPr>
                <w:noProof/>
                <w:webHidden/>
              </w:rPr>
              <w:t>119</w:t>
            </w:r>
            <w:r>
              <w:rPr>
                <w:noProof/>
                <w:webHidden/>
              </w:rPr>
              <w:fldChar w:fldCharType="end"/>
            </w:r>
          </w:hyperlink>
        </w:p>
        <w:p w:rsidR="001B1908" w:rsidRDefault="001B1908">
          <w:pPr>
            <w:pStyle w:val="30"/>
            <w:tabs>
              <w:tab w:val="right" w:leader="dot" w:pos="8296"/>
            </w:tabs>
            <w:rPr>
              <w:noProof/>
            </w:rPr>
          </w:pPr>
          <w:hyperlink w:anchor="_Toc68680629" w:history="1">
            <w:r w:rsidRPr="00B53E5A">
              <w:rPr>
                <w:rStyle w:val="ab"/>
                <w:noProof/>
              </w:rPr>
              <w:t>9.14.2</w:t>
            </w:r>
            <w:r w:rsidRPr="00B53E5A">
              <w:rPr>
                <w:rStyle w:val="ab"/>
                <w:rFonts w:hint="eastAsia"/>
                <w:noProof/>
              </w:rPr>
              <w:t>、查看分笔</w:t>
            </w:r>
            <w:r>
              <w:rPr>
                <w:noProof/>
                <w:webHidden/>
              </w:rPr>
              <w:tab/>
            </w:r>
            <w:r>
              <w:rPr>
                <w:noProof/>
                <w:webHidden/>
              </w:rPr>
              <w:fldChar w:fldCharType="begin"/>
            </w:r>
            <w:r>
              <w:rPr>
                <w:noProof/>
                <w:webHidden/>
              </w:rPr>
              <w:instrText xml:space="preserve"> PAGEREF _Toc68680629 \h </w:instrText>
            </w:r>
            <w:r>
              <w:rPr>
                <w:noProof/>
                <w:webHidden/>
              </w:rPr>
            </w:r>
            <w:r>
              <w:rPr>
                <w:noProof/>
                <w:webHidden/>
              </w:rPr>
              <w:fldChar w:fldCharType="separate"/>
            </w:r>
            <w:r>
              <w:rPr>
                <w:noProof/>
                <w:webHidden/>
              </w:rPr>
              <w:t>119</w:t>
            </w:r>
            <w:r>
              <w:rPr>
                <w:noProof/>
                <w:webHidden/>
              </w:rPr>
              <w:fldChar w:fldCharType="end"/>
            </w:r>
          </w:hyperlink>
        </w:p>
        <w:p w:rsidR="001B1908" w:rsidRDefault="001B1908">
          <w:pPr>
            <w:pStyle w:val="30"/>
            <w:tabs>
              <w:tab w:val="right" w:leader="dot" w:pos="8296"/>
            </w:tabs>
            <w:rPr>
              <w:noProof/>
            </w:rPr>
          </w:pPr>
          <w:hyperlink w:anchor="_Toc68680630" w:history="1">
            <w:r w:rsidRPr="00B53E5A">
              <w:rPr>
                <w:rStyle w:val="ab"/>
                <w:noProof/>
              </w:rPr>
              <w:t>9.14.3</w:t>
            </w:r>
            <w:r w:rsidRPr="00B53E5A">
              <w:rPr>
                <w:rStyle w:val="ab"/>
                <w:rFonts w:hint="eastAsia"/>
                <w:noProof/>
              </w:rPr>
              <w:t>、快捷平仓</w:t>
            </w:r>
            <w:r>
              <w:rPr>
                <w:noProof/>
                <w:webHidden/>
              </w:rPr>
              <w:tab/>
            </w:r>
            <w:r>
              <w:rPr>
                <w:noProof/>
                <w:webHidden/>
              </w:rPr>
              <w:fldChar w:fldCharType="begin"/>
            </w:r>
            <w:r>
              <w:rPr>
                <w:noProof/>
                <w:webHidden/>
              </w:rPr>
              <w:instrText xml:space="preserve"> PAGEREF _Toc68680630 \h </w:instrText>
            </w:r>
            <w:r>
              <w:rPr>
                <w:noProof/>
                <w:webHidden/>
              </w:rPr>
            </w:r>
            <w:r>
              <w:rPr>
                <w:noProof/>
                <w:webHidden/>
              </w:rPr>
              <w:fldChar w:fldCharType="separate"/>
            </w:r>
            <w:r>
              <w:rPr>
                <w:noProof/>
                <w:webHidden/>
              </w:rPr>
              <w:t>119</w:t>
            </w:r>
            <w:r>
              <w:rPr>
                <w:noProof/>
                <w:webHidden/>
              </w:rPr>
              <w:fldChar w:fldCharType="end"/>
            </w:r>
          </w:hyperlink>
        </w:p>
        <w:p w:rsidR="001B1908" w:rsidRDefault="001B1908">
          <w:pPr>
            <w:pStyle w:val="30"/>
            <w:tabs>
              <w:tab w:val="right" w:leader="dot" w:pos="8296"/>
            </w:tabs>
            <w:rPr>
              <w:noProof/>
            </w:rPr>
          </w:pPr>
          <w:hyperlink w:anchor="_Toc68680631" w:history="1">
            <w:r w:rsidRPr="00B53E5A">
              <w:rPr>
                <w:rStyle w:val="ab"/>
                <w:noProof/>
              </w:rPr>
              <w:t>9.14.4</w:t>
            </w:r>
            <w:r w:rsidRPr="00B53E5A">
              <w:rPr>
                <w:rStyle w:val="ab"/>
                <w:rFonts w:hint="eastAsia"/>
                <w:noProof/>
              </w:rPr>
              <w:t>、止损止盈设置</w:t>
            </w:r>
            <w:r>
              <w:rPr>
                <w:noProof/>
                <w:webHidden/>
              </w:rPr>
              <w:tab/>
            </w:r>
            <w:r>
              <w:rPr>
                <w:noProof/>
                <w:webHidden/>
              </w:rPr>
              <w:fldChar w:fldCharType="begin"/>
            </w:r>
            <w:r>
              <w:rPr>
                <w:noProof/>
                <w:webHidden/>
              </w:rPr>
              <w:instrText xml:space="preserve"> PAGEREF _Toc68680631 \h </w:instrText>
            </w:r>
            <w:r>
              <w:rPr>
                <w:noProof/>
                <w:webHidden/>
              </w:rPr>
            </w:r>
            <w:r>
              <w:rPr>
                <w:noProof/>
                <w:webHidden/>
              </w:rPr>
              <w:fldChar w:fldCharType="separate"/>
            </w:r>
            <w:r>
              <w:rPr>
                <w:noProof/>
                <w:webHidden/>
              </w:rPr>
              <w:t>120</w:t>
            </w:r>
            <w:r>
              <w:rPr>
                <w:noProof/>
                <w:webHidden/>
              </w:rPr>
              <w:fldChar w:fldCharType="end"/>
            </w:r>
          </w:hyperlink>
        </w:p>
        <w:p w:rsidR="001B1908" w:rsidRDefault="001B1908">
          <w:pPr>
            <w:pStyle w:val="30"/>
            <w:tabs>
              <w:tab w:val="right" w:leader="dot" w:pos="8296"/>
            </w:tabs>
            <w:rPr>
              <w:noProof/>
            </w:rPr>
          </w:pPr>
          <w:hyperlink w:anchor="_Toc68680632" w:history="1">
            <w:r w:rsidRPr="00B53E5A">
              <w:rPr>
                <w:rStyle w:val="ab"/>
                <w:noProof/>
              </w:rPr>
              <w:t>9.14.5</w:t>
            </w:r>
            <w:r w:rsidRPr="00B53E5A">
              <w:rPr>
                <w:rStyle w:val="ab"/>
                <w:rFonts w:hint="eastAsia"/>
                <w:noProof/>
              </w:rPr>
              <w:t>、快捷反手</w:t>
            </w:r>
            <w:r>
              <w:rPr>
                <w:noProof/>
                <w:webHidden/>
              </w:rPr>
              <w:tab/>
            </w:r>
            <w:r>
              <w:rPr>
                <w:noProof/>
                <w:webHidden/>
              </w:rPr>
              <w:fldChar w:fldCharType="begin"/>
            </w:r>
            <w:r>
              <w:rPr>
                <w:noProof/>
                <w:webHidden/>
              </w:rPr>
              <w:instrText xml:space="preserve"> PAGEREF _Toc68680632 \h </w:instrText>
            </w:r>
            <w:r>
              <w:rPr>
                <w:noProof/>
                <w:webHidden/>
              </w:rPr>
            </w:r>
            <w:r>
              <w:rPr>
                <w:noProof/>
                <w:webHidden/>
              </w:rPr>
              <w:fldChar w:fldCharType="separate"/>
            </w:r>
            <w:r>
              <w:rPr>
                <w:noProof/>
                <w:webHidden/>
              </w:rPr>
              <w:t>121</w:t>
            </w:r>
            <w:r>
              <w:rPr>
                <w:noProof/>
                <w:webHidden/>
              </w:rPr>
              <w:fldChar w:fldCharType="end"/>
            </w:r>
          </w:hyperlink>
        </w:p>
        <w:p w:rsidR="001B1908" w:rsidRDefault="001B1908">
          <w:pPr>
            <w:pStyle w:val="30"/>
            <w:tabs>
              <w:tab w:val="right" w:leader="dot" w:pos="8296"/>
            </w:tabs>
            <w:rPr>
              <w:noProof/>
            </w:rPr>
          </w:pPr>
          <w:hyperlink w:anchor="_Toc68680633" w:history="1">
            <w:r w:rsidRPr="00B53E5A">
              <w:rPr>
                <w:rStyle w:val="ab"/>
                <w:noProof/>
              </w:rPr>
              <w:t>9.14.6</w:t>
            </w:r>
            <w:r w:rsidRPr="00B53E5A">
              <w:rPr>
                <w:rStyle w:val="ab"/>
                <w:rFonts w:hint="eastAsia"/>
                <w:noProof/>
              </w:rPr>
              <w:t>、全撤单</w:t>
            </w:r>
            <w:r>
              <w:rPr>
                <w:noProof/>
                <w:webHidden/>
              </w:rPr>
              <w:tab/>
            </w:r>
            <w:r>
              <w:rPr>
                <w:noProof/>
                <w:webHidden/>
              </w:rPr>
              <w:fldChar w:fldCharType="begin"/>
            </w:r>
            <w:r>
              <w:rPr>
                <w:noProof/>
                <w:webHidden/>
              </w:rPr>
              <w:instrText xml:space="preserve"> PAGEREF _Toc68680633 \h </w:instrText>
            </w:r>
            <w:r>
              <w:rPr>
                <w:noProof/>
                <w:webHidden/>
              </w:rPr>
            </w:r>
            <w:r>
              <w:rPr>
                <w:noProof/>
                <w:webHidden/>
              </w:rPr>
              <w:fldChar w:fldCharType="separate"/>
            </w:r>
            <w:r>
              <w:rPr>
                <w:noProof/>
                <w:webHidden/>
              </w:rPr>
              <w:t>121</w:t>
            </w:r>
            <w:r>
              <w:rPr>
                <w:noProof/>
                <w:webHidden/>
              </w:rPr>
              <w:fldChar w:fldCharType="end"/>
            </w:r>
          </w:hyperlink>
        </w:p>
        <w:p w:rsidR="001B1908" w:rsidRDefault="001B1908">
          <w:pPr>
            <w:pStyle w:val="30"/>
            <w:tabs>
              <w:tab w:val="right" w:leader="dot" w:pos="8296"/>
            </w:tabs>
            <w:rPr>
              <w:noProof/>
            </w:rPr>
          </w:pPr>
          <w:hyperlink w:anchor="_Toc68680634" w:history="1">
            <w:r w:rsidRPr="00B53E5A">
              <w:rPr>
                <w:rStyle w:val="ab"/>
                <w:noProof/>
              </w:rPr>
              <w:t>9.14.7</w:t>
            </w:r>
            <w:r w:rsidRPr="00B53E5A">
              <w:rPr>
                <w:rStyle w:val="ab"/>
                <w:rFonts w:hint="eastAsia"/>
                <w:noProof/>
              </w:rPr>
              <w:t>、持仓数据汇总</w:t>
            </w:r>
            <w:r>
              <w:rPr>
                <w:noProof/>
                <w:webHidden/>
              </w:rPr>
              <w:tab/>
            </w:r>
            <w:r>
              <w:rPr>
                <w:noProof/>
                <w:webHidden/>
              </w:rPr>
              <w:fldChar w:fldCharType="begin"/>
            </w:r>
            <w:r>
              <w:rPr>
                <w:noProof/>
                <w:webHidden/>
              </w:rPr>
              <w:instrText xml:space="preserve"> PAGEREF _Toc68680634 \h </w:instrText>
            </w:r>
            <w:r>
              <w:rPr>
                <w:noProof/>
                <w:webHidden/>
              </w:rPr>
            </w:r>
            <w:r>
              <w:rPr>
                <w:noProof/>
                <w:webHidden/>
              </w:rPr>
              <w:fldChar w:fldCharType="separate"/>
            </w:r>
            <w:r>
              <w:rPr>
                <w:noProof/>
                <w:webHidden/>
              </w:rPr>
              <w:t>121</w:t>
            </w:r>
            <w:r>
              <w:rPr>
                <w:noProof/>
                <w:webHidden/>
              </w:rPr>
              <w:fldChar w:fldCharType="end"/>
            </w:r>
          </w:hyperlink>
        </w:p>
        <w:p w:rsidR="001B1908" w:rsidRDefault="001B1908">
          <w:pPr>
            <w:pStyle w:val="30"/>
            <w:tabs>
              <w:tab w:val="right" w:leader="dot" w:pos="8296"/>
            </w:tabs>
            <w:rPr>
              <w:noProof/>
            </w:rPr>
          </w:pPr>
          <w:hyperlink w:anchor="_Toc68680635" w:history="1">
            <w:r w:rsidRPr="00B53E5A">
              <w:rPr>
                <w:rStyle w:val="ab"/>
                <w:noProof/>
              </w:rPr>
              <w:t>9.14.8</w:t>
            </w:r>
            <w:r w:rsidRPr="00B53E5A">
              <w:rPr>
                <w:rStyle w:val="ab"/>
                <w:rFonts w:hint="eastAsia"/>
                <w:noProof/>
              </w:rPr>
              <w:t>、持仓数据筛选</w:t>
            </w:r>
            <w:r>
              <w:rPr>
                <w:noProof/>
                <w:webHidden/>
              </w:rPr>
              <w:tab/>
            </w:r>
            <w:r>
              <w:rPr>
                <w:noProof/>
                <w:webHidden/>
              </w:rPr>
              <w:fldChar w:fldCharType="begin"/>
            </w:r>
            <w:r>
              <w:rPr>
                <w:noProof/>
                <w:webHidden/>
              </w:rPr>
              <w:instrText xml:space="preserve"> PAGEREF _Toc68680635 \h </w:instrText>
            </w:r>
            <w:r>
              <w:rPr>
                <w:noProof/>
                <w:webHidden/>
              </w:rPr>
            </w:r>
            <w:r>
              <w:rPr>
                <w:noProof/>
                <w:webHidden/>
              </w:rPr>
              <w:fldChar w:fldCharType="separate"/>
            </w:r>
            <w:r>
              <w:rPr>
                <w:noProof/>
                <w:webHidden/>
              </w:rPr>
              <w:t>121</w:t>
            </w:r>
            <w:r>
              <w:rPr>
                <w:noProof/>
                <w:webHidden/>
              </w:rPr>
              <w:fldChar w:fldCharType="end"/>
            </w:r>
          </w:hyperlink>
        </w:p>
        <w:p w:rsidR="001B1908" w:rsidRDefault="001B1908">
          <w:pPr>
            <w:pStyle w:val="30"/>
            <w:tabs>
              <w:tab w:val="right" w:leader="dot" w:pos="8296"/>
            </w:tabs>
            <w:rPr>
              <w:noProof/>
            </w:rPr>
          </w:pPr>
          <w:hyperlink w:anchor="_Toc68680636" w:history="1">
            <w:r w:rsidRPr="00B53E5A">
              <w:rPr>
                <w:rStyle w:val="ab"/>
                <w:noProof/>
              </w:rPr>
              <w:t>9.14.9</w:t>
            </w:r>
            <w:r w:rsidRPr="00B53E5A">
              <w:rPr>
                <w:rStyle w:val="ab"/>
                <w:rFonts w:hint="eastAsia"/>
                <w:noProof/>
              </w:rPr>
              <w:t>、持仓列表信息</w:t>
            </w:r>
            <w:r>
              <w:rPr>
                <w:noProof/>
                <w:webHidden/>
              </w:rPr>
              <w:tab/>
            </w:r>
            <w:r>
              <w:rPr>
                <w:noProof/>
                <w:webHidden/>
              </w:rPr>
              <w:fldChar w:fldCharType="begin"/>
            </w:r>
            <w:r>
              <w:rPr>
                <w:noProof/>
                <w:webHidden/>
              </w:rPr>
              <w:instrText xml:space="preserve"> PAGEREF _Toc68680636 \h </w:instrText>
            </w:r>
            <w:r>
              <w:rPr>
                <w:noProof/>
                <w:webHidden/>
              </w:rPr>
            </w:r>
            <w:r>
              <w:rPr>
                <w:noProof/>
                <w:webHidden/>
              </w:rPr>
              <w:fldChar w:fldCharType="separate"/>
            </w:r>
            <w:r>
              <w:rPr>
                <w:noProof/>
                <w:webHidden/>
              </w:rPr>
              <w:t>122</w:t>
            </w:r>
            <w:r>
              <w:rPr>
                <w:noProof/>
                <w:webHidden/>
              </w:rPr>
              <w:fldChar w:fldCharType="end"/>
            </w:r>
          </w:hyperlink>
        </w:p>
        <w:p w:rsidR="001B1908" w:rsidRDefault="001B1908">
          <w:pPr>
            <w:pStyle w:val="30"/>
            <w:tabs>
              <w:tab w:val="right" w:leader="dot" w:pos="8296"/>
            </w:tabs>
            <w:rPr>
              <w:noProof/>
            </w:rPr>
          </w:pPr>
          <w:hyperlink w:anchor="_Toc68680637" w:history="1">
            <w:r w:rsidRPr="00B53E5A">
              <w:rPr>
                <w:rStyle w:val="ab"/>
                <w:noProof/>
              </w:rPr>
              <w:t xml:space="preserve">9.14.10 </w:t>
            </w:r>
            <w:r w:rsidRPr="00B53E5A">
              <w:rPr>
                <w:rStyle w:val="ab"/>
                <w:rFonts w:hint="eastAsia"/>
                <w:noProof/>
              </w:rPr>
              <w:t>批量平仓</w:t>
            </w:r>
            <w:r>
              <w:rPr>
                <w:noProof/>
                <w:webHidden/>
              </w:rPr>
              <w:tab/>
            </w:r>
            <w:r>
              <w:rPr>
                <w:noProof/>
                <w:webHidden/>
              </w:rPr>
              <w:fldChar w:fldCharType="begin"/>
            </w:r>
            <w:r>
              <w:rPr>
                <w:noProof/>
                <w:webHidden/>
              </w:rPr>
              <w:instrText xml:space="preserve"> PAGEREF _Toc68680637 \h </w:instrText>
            </w:r>
            <w:r>
              <w:rPr>
                <w:noProof/>
                <w:webHidden/>
              </w:rPr>
            </w:r>
            <w:r>
              <w:rPr>
                <w:noProof/>
                <w:webHidden/>
              </w:rPr>
              <w:fldChar w:fldCharType="separate"/>
            </w:r>
            <w:r>
              <w:rPr>
                <w:noProof/>
                <w:webHidden/>
              </w:rPr>
              <w:t>123</w:t>
            </w:r>
            <w:r>
              <w:rPr>
                <w:noProof/>
                <w:webHidden/>
              </w:rPr>
              <w:fldChar w:fldCharType="end"/>
            </w:r>
          </w:hyperlink>
        </w:p>
        <w:p w:rsidR="001B1908" w:rsidRDefault="001B1908">
          <w:pPr>
            <w:pStyle w:val="30"/>
            <w:tabs>
              <w:tab w:val="right" w:leader="dot" w:pos="8296"/>
            </w:tabs>
            <w:rPr>
              <w:noProof/>
            </w:rPr>
          </w:pPr>
          <w:hyperlink w:anchor="_Toc68680638" w:history="1">
            <w:r w:rsidRPr="00B53E5A">
              <w:rPr>
                <w:rStyle w:val="ab"/>
                <w:noProof/>
              </w:rPr>
              <w:t xml:space="preserve">9.14.11 </w:t>
            </w:r>
            <w:r w:rsidRPr="00B53E5A">
              <w:rPr>
                <w:rStyle w:val="ab"/>
                <w:rFonts w:hint="eastAsia"/>
                <w:noProof/>
              </w:rPr>
              <w:t>编辑表头</w:t>
            </w:r>
            <w:r>
              <w:rPr>
                <w:noProof/>
                <w:webHidden/>
              </w:rPr>
              <w:tab/>
            </w:r>
            <w:r>
              <w:rPr>
                <w:noProof/>
                <w:webHidden/>
              </w:rPr>
              <w:fldChar w:fldCharType="begin"/>
            </w:r>
            <w:r>
              <w:rPr>
                <w:noProof/>
                <w:webHidden/>
              </w:rPr>
              <w:instrText xml:space="preserve"> PAGEREF _Toc68680638 \h </w:instrText>
            </w:r>
            <w:r>
              <w:rPr>
                <w:noProof/>
                <w:webHidden/>
              </w:rPr>
            </w:r>
            <w:r>
              <w:rPr>
                <w:noProof/>
                <w:webHidden/>
              </w:rPr>
              <w:fldChar w:fldCharType="separate"/>
            </w:r>
            <w:r>
              <w:rPr>
                <w:noProof/>
                <w:webHidden/>
              </w:rPr>
              <w:t>124</w:t>
            </w:r>
            <w:r>
              <w:rPr>
                <w:noProof/>
                <w:webHidden/>
              </w:rPr>
              <w:fldChar w:fldCharType="end"/>
            </w:r>
          </w:hyperlink>
        </w:p>
        <w:p w:rsidR="001B1908" w:rsidRDefault="001B1908">
          <w:pPr>
            <w:pStyle w:val="20"/>
            <w:tabs>
              <w:tab w:val="right" w:leader="dot" w:pos="8296"/>
            </w:tabs>
            <w:rPr>
              <w:noProof/>
            </w:rPr>
          </w:pPr>
          <w:hyperlink w:anchor="_Toc68680639" w:history="1">
            <w:r w:rsidRPr="00B53E5A">
              <w:rPr>
                <w:rStyle w:val="ab"/>
                <w:noProof/>
              </w:rPr>
              <w:t xml:space="preserve">9.15 </w:t>
            </w:r>
            <w:r w:rsidRPr="00B53E5A">
              <w:rPr>
                <w:rStyle w:val="ab"/>
                <w:rFonts w:hint="eastAsia"/>
                <w:noProof/>
              </w:rPr>
              <w:t>篮子委托</w:t>
            </w:r>
            <w:r>
              <w:rPr>
                <w:noProof/>
                <w:webHidden/>
              </w:rPr>
              <w:tab/>
            </w:r>
            <w:r>
              <w:rPr>
                <w:noProof/>
                <w:webHidden/>
              </w:rPr>
              <w:fldChar w:fldCharType="begin"/>
            </w:r>
            <w:r>
              <w:rPr>
                <w:noProof/>
                <w:webHidden/>
              </w:rPr>
              <w:instrText xml:space="preserve"> PAGEREF _Toc68680639 \h </w:instrText>
            </w:r>
            <w:r>
              <w:rPr>
                <w:noProof/>
                <w:webHidden/>
              </w:rPr>
            </w:r>
            <w:r>
              <w:rPr>
                <w:noProof/>
                <w:webHidden/>
              </w:rPr>
              <w:fldChar w:fldCharType="separate"/>
            </w:r>
            <w:r>
              <w:rPr>
                <w:noProof/>
                <w:webHidden/>
              </w:rPr>
              <w:t>125</w:t>
            </w:r>
            <w:r>
              <w:rPr>
                <w:noProof/>
                <w:webHidden/>
              </w:rPr>
              <w:fldChar w:fldCharType="end"/>
            </w:r>
          </w:hyperlink>
        </w:p>
        <w:p w:rsidR="001B1908" w:rsidRDefault="001B1908">
          <w:pPr>
            <w:pStyle w:val="30"/>
            <w:tabs>
              <w:tab w:val="right" w:leader="dot" w:pos="8296"/>
            </w:tabs>
            <w:rPr>
              <w:noProof/>
            </w:rPr>
          </w:pPr>
          <w:hyperlink w:anchor="_Toc68680640" w:history="1">
            <w:r w:rsidRPr="00B53E5A">
              <w:rPr>
                <w:rStyle w:val="ab"/>
                <w:noProof/>
              </w:rPr>
              <w:t xml:space="preserve">9.15.1 </w:t>
            </w:r>
            <w:r w:rsidRPr="00B53E5A">
              <w:rPr>
                <w:rStyle w:val="ab"/>
                <w:rFonts w:hint="eastAsia"/>
                <w:noProof/>
              </w:rPr>
              <w:t>列表展示</w:t>
            </w:r>
            <w:r>
              <w:rPr>
                <w:noProof/>
                <w:webHidden/>
              </w:rPr>
              <w:tab/>
            </w:r>
            <w:r>
              <w:rPr>
                <w:noProof/>
                <w:webHidden/>
              </w:rPr>
              <w:fldChar w:fldCharType="begin"/>
            </w:r>
            <w:r>
              <w:rPr>
                <w:noProof/>
                <w:webHidden/>
              </w:rPr>
              <w:instrText xml:space="preserve"> PAGEREF _Toc68680640 \h </w:instrText>
            </w:r>
            <w:r>
              <w:rPr>
                <w:noProof/>
                <w:webHidden/>
              </w:rPr>
            </w:r>
            <w:r>
              <w:rPr>
                <w:noProof/>
                <w:webHidden/>
              </w:rPr>
              <w:fldChar w:fldCharType="separate"/>
            </w:r>
            <w:r>
              <w:rPr>
                <w:noProof/>
                <w:webHidden/>
              </w:rPr>
              <w:t>125</w:t>
            </w:r>
            <w:r>
              <w:rPr>
                <w:noProof/>
                <w:webHidden/>
              </w:rPr>
              <w:fldChar w:fldCharType="end"/>
            </w:r>
          </w:hyperlink>
        </w:p>
        <w:p w:rsidR="001B1908" w:rsidRDefault="001B1908">
          <w:pPr>
            <w:pStyle w:val="30"/>
            <w:tabs>
              <w:tab w:val="right" w:leader="dot" w:pos="8296"/>
            </w:tabs>
            <w:rPr>
              <w:noProof/>
            </w:rPr>
          </w:pPr>
          <w:hyperlink w:anchor="_Toc68680641" w:history="1">
            <w:r w:rsidRPr="00B53E5A">
              <w:rPr>
                <w:rStyle w:val="ab"/>
                <w:noProof/>
              </w:rPr>
              <w:t xml:space="preserve">9.15.2 </w:t>
            </w:r>
            <w:r w:rsidRPr="00B53E5A">
              <w:rPr>
                <w:rStyle w:val="ab"/>
                <w:rFonts w:hint="eastAsia"/>
                <w:noProof/>
              </w:rPr>
              <w:t>撤单</w:t>
            </w:r>
            <w:r>
              <w:rPr>
                <w:noProof/>
                <w:webHidden/>
              </w:rPr>
              <w:tab/>
            </w:r>
            <w:r>
              <w:rPr>
                <w:noProof/>
                <w:webHidden/>
              </w:rPr>
              <w:fldChar w:fldCharType="begin"/>
            </w:r>
            <w:r>
              <w:rPr>
                <w:noProof/>
                <w:webHidden/>
              </w:rPr>
              <w:instrText xml:space="preserve"> PAGEREF _Toc68680641 \h </w:instrText>
            </w:r>
            <w:r>
              <w:rPr>
                <w:noProof/>
                <w:webHidden/>
              </w:rPr>
            </w:r>
            <w:r>
              <w:rPr>
                <w:noProof/>
                <w:webHidden/>
              </w:rPr>
              <w:fldChar w:fldCharType="separate"/>
            </w:r>
            <w:r>
              <w:rPr>
                <w:noProof/>
                <w:webHidden/>
              </w:rPr>
              <w:t>125</w:t>
            </w:r>
            <w:r>
              <w:rPr>
                <w:noProof/>
                <w:webHidden/>
              </w:rPr>
              <w:fldChar w:fldCharType="end"/>
            </w:r>
          </w:hyperlink>
        </w:p>
        <w:p w:rsidR="001B1908" w:rsidRDefault="001B1908">
          <w:pPr>
            <w:pStyle w:val="30"/>
            <w:tabs>
              <w:tab w:val="right" w:leader="dot" w:pos="8296"/>
            </w:tabs>
            <w:rPr>
              <w:noProof/>
            </w:rPr>
          </w:pPr>
          <w:hyperlink w:anchor="_Toc68680642" w:history="1">
            <w:r w:rsidRPr="00B53E5A">
              <w:rPr>
                <w:rStyle w:val="ab"/>
                <w:noProof/>
              </w:rPr>
              <w:t xml:space="preserve">9.15.3 </w:t>
            </w:r>
            <w:r w:rsidRPr="00B53E5A">
              <w:rPr>
                <w:rStyle w:val="ab"/>
                <w:rFonts w:hint="eastAsia"/>
                <w:noProof/>
              </w:rPr>
              <w:t>取消拆单</w:t>
            </w:r>
            <w:r>
              <w:rPr>
                <w:noProof/>
                <w:webHidden/>
              </w:rPr>
              <w:tab/>
            </w:r>
            <w:r>
              <w:rPr>
                <w:noProof/>
                <w:webHidden/>
              </w:rPr>
              <w:fldChar w:fldCharType="begin"/>
            </w:r>
            <w:r>
              <w:rPr>
                <w:noProof/>
                <w:webHidden/>
              </w:rPr>
              <w:instrText xml:space="preserve"> PAGEREF _Toc68680642 \h </w:instrText>
            </w:r>
            <w:r>
              <w:rPr>
                <w:noProof/>
                <w:webHidden/>
              </w:rPr>
            </w:r>
            <w:r>
              <w:rPr>
                <w:noProof/>
                <w:webHidden/>
              </w:rPr>
              <w:fldChar w:fldCharType="separate"/>
            </w:r>
            <w:r>
              <w:rPr>
                <w:noProof/>
                <w:webHidden/>
              </w:rPr>
              <w:t>125</w:t>
            </w:r>
            <w:r>
              <w:rPr>
                <w:noProof/>
                <w:webHidden/>
              </w:rPr>
              <w:fldChar w:fldCharType="end"/>
            </w:r>
          </w:hyperlink>
        </w:p>
        <w:p w:rsidR="001B1908" w:rsidRDefault="001B1908">
          <w:pPr>
            <w:pStyle w:val="20"/>
            <w:tabs>
              <w:tab w:val="right" w:leader="dot" w:pos="8296"/>
            </w:tabs>
            <w:rPr>
              <w:noProof/>
            </w:rPr>
          </w:pPr>
          <w:hyperlink w:anchor="_Toc68680643" w:history="1">
            <w:r w:rsidRPr="00B53E5A">
              <w:rPr>
                <w:rStyle w:val="ab"/>
                <w:bCs/>
                <w:noProof/>
                <w:kern w:val="44"/>
              </w:rPr>
              <w:t>9.16</w:t>
            </w:r>
            <w:r w:rsidRPr="00B53E5A">
              <w:rPr>
                <w:rStyle w:val="ab"/>
                <w:rFonts w:hint="eastAsia"/>
                <w:bCs/>
                <w:noProof/>
                <w:kern w:val="44"/>
              </w:rPr>
              <w:t>、条件单</w:t>
            </w:r>
            <w:r>
              <w:rPr>
                <w:noProof/>
                <w:webHidden/>
              </w:rPr>
              <w:tab/>
            </w:r>
            <w:r>
              <w:rPr>
                <w:noProof/>
                <w:webHidden/>
              </w:rPr>
              <w:fldChar w:fldCharType="begin"/>
            </w:r>
            <w:r>
              <w:rPr>
                <w:noProof/>
                <w:webHidden/>
              </w:rPr>
              <w:instrText xml:space="preserve"> PAGEREF _Toc68680643 \h </w:instrText>
            </w:r>
            <w:r>
              <w:rPr>
                <w:noProof/>
                <w:webHidden/>
              </w:rPr>
            </w:r>
            <w:r>
              <w:rPr>
                <w:noProof/>
                <w:webHidden/>
              </w:rPr>
              <w:fldChar w:fldCharType="separate"/>
            </w:r>
            <w:r>
              <w:rPr>
                <w:noProof/>
                <w:webHidden/>
              </w:rPr>
              <w:t>125</w:t>
            </w:r>
            <w:r>
              <w:rPr>
                <w:noProof/>
                <w:webHidden/>
              </w:rPr>
              <w:fldChar w:fldCharType="end"/>
            </w:r>
          </w:hyperlink>
        </w:p>
        <w:p w:rsidR="001B1908" w:rsidRDefault="001B1908">
          <w:pPr>
            <w:pStyle w:val="30"/>
            <w:tabs>
              <w:tab w:val="right" w:leader="dot" w:pos="8296"/>
            </w:tabs>
            <w:rPr>
              <w:noProof/>
            </w:rPr>
          </w:pPr>
          <w:hyperlink w:anchor="_Toc68680644" w:history="1">
            <w:r w:rsidRPr="00B53E5A">
              <w:rPr>
                <w:rStyle w:val="ab"/>
                <w:noProof/>
              </w:rPr>
              <w:t>9.16.1</w:t>
            </w:r>
            <w:r w:rsidRPr="00B53E5A">
              <w:rPr>
                <w:rStyle w:val="ab"/>
                <w:rFonts w:hint="eastAsia"/>
                <w:noProof/>
              </w:rPr>
              <w:t>、设置条件单</w:t>
            </w:r>
            <w:r>
              <w:rPr>
                <w:noProof/>
                <w:webHidden/>
              </w:rPr>
              <w:tab/>
            </w:r>
            <w:r>
              <w:rPr>
                <w:noProof/>
                <w:webHidden/>
              </w:rPr>
              <w:fldChar w:fldCharType="begin"/>
            </w:r>
            <w:r>
              <w:rPr>
                <w:noProof/>
                <w:webHidden/>
              </w:rPr>
              <w:instrText xml:space="preserve"> PAGEREF _Toc68680644 \h </w:instrText>
            </w:r>
            <w:r>
              <w:rPr>
                <w:noProof/>
                <w:webHidden/>
              </w:rPr>
            </w:r>
            <w:r>
              <w:rPr>
                <w:noProof/>
                <w:webHidden/>
              </w:rPr>
              <w:fldChar w:fldCharType="separate"/>
            </w:r>
            <w:r>
              <w:rPr>
                <w:noProof/>
                <w:webHidden/>
              </w:rPr>
              <w:t>126</w:t>
            </w:r>
            <w:r>
              <w:rPr>
                <w:noProof/>
                <w:webHidden/>
              </w:rPr>
              <w:fldChar w:fldCharType="end"/>
            </w:r>
          </w:hyperlink>
        </w:p>
        <w:p w:rsidR="001B1908" w:rsidRDefault="001B1908">
          <w:pPr>
            <w:pStyle w:val="30"/>
            <w:tabs>
              <w:tab w:val="right" w:leader="dot" w:pos="8296"/>
            </w:tabs>
            <w:rPr>
              <w:noProof/>
            </w:rPr>
          </w:pPr>
          <w:hyperlink w:anchor="_Toc68680645" w:history="1">
            <w:r w:rsidRPr="00B53E5A">
              <w:rPr>
                <w:rStyle w:val="ab"/>
                <w:noProof/>
              </w:rPr>
              <w:t>9.16.2</w:t>
            </w:r>
            <w:r w:rsidRPr="00B53E5A">
              <w:rPr>
                <w:rStyle w:val="ab"/>
                <w:rFonts w:hint="eastAsia"/>
                <w:noProof/>
              </w:rPr>
              <w:t>、条件单管理</w:t>
            </w:r>
            <w:r>
              <w:rPr>
                <w:noProof/>
                <w:webHidden/>
              </w:rPr>
              <w:tab/>
            </w:r>
            <w:r>
              <w:rPr>
                <w:noProof/>
                <w:webHidden/>
              </w:rPr>
              <w:fldChar w:fldCharType="begin"/>
            </w:r>
            <w:r>
              <w:rPr>
                <w:noProof/>
                <w:webHidden/>
              </w:rPr>
              <w:instrText xml:space="preserve"> PAGEREF _Toc68680645 \h </w:instrText>
            </w:r>
            <w:r>
              <w:rPr>
                <w:noProof/>
                <w:webHidden/>
              </w:rPr>
            </w:r>
            <w:r>
              <w:rPr>
                <w:noProof/>
                <w:webHidden/>
              </w:rPr>
              <w:fldChar w:fldCharType="separate"/>
            </w:r>
            <w:r>
              <w:rPr>
                <w:noProof/>
                <w:webHidden/>
              </w:rPr>
              <w:t>127</w:t>
            </w:r>
            <w:r>
              <w:rPr>
                <w:noProof/>
                <w:webHidden/>
              </w:rPr>
              <w:fldChar w:fldCharType="end"/>
            </w:r>
          </w:hyperlink>
        </w:p>
        <w:p w:rsidR="001B1908" w:rsidRDefault="001B1908">
          <w:pPr>
            <w:pStyle w:val="30"/>
            <w:tabs>
              <w:tab w:val="right" w:leader="dot" w:pos="8296"/>
            </w:tabs>
            <w:rPr>
              <w:noProof/>
            </w:rPr>
          </w:pPr>
          <w:hyperlink w:anchor="_Toc68680646" w:history="1">
            <w:r w:rsidRPr="00B53E5A">
              <w:rPr>
                <w:rStyle w:val="ab"/>
                <w:noProof/>
              </w:rPr>
              <w:t>9.16.3</w:t>
            </w:r>
            <w:r w:rsidRPr="00B53E5A">
              <w:rPr>
                <w:rStyle w:val="ab"/>
                <w:rFonts w:hint="eastAsia"/>
                <w:noProof/>
              </w:rPr>
              <w:t>、已触发条件单</w:t>
            </w:r>
            <w:r>
              <w:rPr>
                <w:noProof/>
                <w:webHidden/>
              </w:rPr>
              <w:tab/>
            </w:r>
            <w:r>
              <w:rPr>
                <w:noProof/>
                <w:webHidden/>
              </w:rPr>
              <w:fldChar w:fldCharType="begin"/>
            </w:r>
            <w:r>
              <w:rPr>
                <w:noProof/>
                <w:webHidden/>
              </w:rPr>
              <w:instrText xml:space="preserve"> PAGEREF _Toc68680646 \h </w:instrText>
            </w:r>
            <w:r>
              <w:rPr>
                <w:noProof/>
                <w:webHidden/>
              </w:rPr>
            </w:r>
            <w:r>
              <w:rPr>
                <w:noProof/>
                <w:webHidden/>
              </w:rPr>
              <w:fldChar w:fldCharType="separate"/>
            </w:r>
            <w:r>
              <w:rPr>
                <w:noProof/>
                <w:webHidden/>
              </w:rPr>
              <w:t>128</w:t>
            </w:r>
            <w:r>
              <w:rPr>
                <w:noProof/>
                <w:webHidden/>
              </w:rPr>
              <w:fldChar w:fldCharType="end"/>
            </w:r>
          </w:hyperlink>
        </w:p>
        <w:p w:rsidR="001B1908" w:rsidRDefault="001B1908">
          <w:pPr>
            <w:pStyle w:val="30"/>
            <w:tabs>
              <w:tab w:val="right" w:leader="dot" w:pos="8296"/>
            </w:tabs>
            <w:rPr>
              <w:noProof/>
            </w:rPr>
          </w:pPr>
          <w:hyperlink w:anchor="_Toc68680647" w:history="1">
            <w:r w:rsidRPr="00B53E5A">
              <w:rPr>
                <w:rStyle w:val="ab"/>
                <w:noProof/>
              </w:rPr>
              <w:t>9.16.4</w:t>
            </w:r>
            <w:r w:rsidRPr="00B53E5A">
              <w:rPr>
                <w:rStyle w:val="ab"/>
                <w:rFonts w:hint="eastAsia"/>
                <w:noProof/>
              </w:rPr>
              <w:t>、条件单确认</w:t>
            </w:r>
            <w:r>
              <w:rPr>
                <w:noProof/>
                <w:webHidden/>
              </w:rPr>
              <w:tab/>
            </w:r>
            <w:r>
              <w:rPr>
                <w:noProof/>
                <w:webHidden/>
              </w:rPr>
              <w:fldChar w:fldCharType="begin"/>
            </w:r>
            <w:r>
              <w:rPr>
                <w:noProof/>
                <w:webHidden/>
              </w:rPr>
              <w:instrText xml:space="preserve"> PAGEREF _Toc68680647 \h </w:instrText>
            </w:r>
            <w:r>
              <w:rPr>
                <w:noProof/>
                <w:webHidden/>
              </w:rPr>
            </w:r>
            <w:r>
              <w:rPr>
                <w:noProof/>
                <w:webHidden/>
              </w:rPr>
              <w:fldChar w:fldCharType="separate"/>
            </w:r>
            <w:r>
              <w:rPr>
                <w:noProof/>
                <w:webHidden/>
              </w:rPr>
              <w:t>128</w:t>
            </w:r>
            <w:r>
              <w:rPr>
                <w:noProof/>
                <w:webHidden/>
              </w:rPr>
              <w:fldChar w:fldCharType="end"/>
            </w:r>
          </w:hyperlink>
        </w:p>
        <w:p w:rsidR="001B1908" w:rsidRDefault="001B1908">
          <w:pPr>
            <w:pStyle w:val="30"/>
            <w:tabs>
              <w:tab w:val="right" w:leader="dot" w:pos="8296"/>
            </w:tabs>
            <w:rPr>
              <w:noProof/>
            </w:rPr>
          </w:pPr>
          <w:hyperlink w:anchor="_Toc68680648" w:history="1">
            <w:r w:rsidRPr="00B53E5A">
              <w:rPr>
                <w:rStyle w:val="ab"/>
                <w:noProof/>
              </w:rPr>
              <w:t>9.16.5</w:t>
            </w:r>
            <w:r w:rsidRPr="00B53E5A">
              <w:rPr>
                <w:rStyle w:val="ab"/>
                <w:rFonts w:hint="eastAsia"/>
                <w:noProof/>
              </w:rPr>
              <w:t>、条件单在图形上展示</w:t>
            </w:r>
            <w:r>
              <w:rPr>
                <w:noProof/>
                <w:webHidden/>
              </w:rPr>
              <w:tab/>
            </w:r>
            <w:r>
              <w:rPr>
                <w:noProof/>
                <w:webHidden/>
              </w:rPr>
              <w:fldChar w:fldCharType="begin"/>
            </w:r>
            <w:r>
              <w:rPr>
                <w:noProof/>
                <w:webHidden/>
              </w:rPr>
              <w:instrText xml:space="preserve"> PAGEREF _Toc68680648 \h </w:instrText>
            </w:r>
            <w:r>
              <w:rPr>
                <w:noProof/>
                <w:webHidden/>
              </w:rPr>
            </w:r>
            <w:r>
              <w:rPr>
                <w:noProof/>
                <w:webHidden/>
              </w:rPr>
              <w:fldChar w:fldCharType="separate"/>
            </w:r>
            <w:r>
              <w:rPr>
                <w:noProof/>
                <w:webHidden/>
              </w:rPr>
              <w:t>129</w:t>
            </w:r>
            <w:r>
              <w:rPr>
                <w:noProof/>
                <w:webHidden/>
              </w:rPr>
              <w:fldChar w:fldCharType="end"/>
            </w:r>
          </w:hyperlink>
        </w:p>
        <w:p w:rsidR="001B1908" w:rsidRDefault="001B1908">
          <w:pPr>
            <w:pStyle w:val="20"/>
            <w:tabs>
              <w:tab w:val="right" w:leader="dot" w:pos="8296"/>
            </w:tabs>
            <w:rPr>
              <w:noProof/>
            </w:rPr>
          </w:pPr>
          <w:hyperlink w:anchor="_Toc68680649" w:history="1">
            <w:r w:rsidRPr="00B53E5A">
              <w:rPr>
                <w:rStyle w:val="ab"/>
                <w:noProof/>
              </w:rPr>
              <w:t>9.18</w:t>
            </w:r>
            <w:r w:rsidRPr="00B53E5A">
              <w:rPr>
                <w:rStyle w:val="ab"/>
                <w:rFonts w:hint="eastAsia"/>
                <w:noProof/>
              </w:rPr>
              <w:t>、策略保证金</w:t>
            </w:r>
            <w:r>
              <w:rPr>
                <w:noProof/>
                <w:webHidden/>
              </w:rPr>
              <w:tab/>
            </w:r>
            <w:r>
              <w:rPr>
                <w:noProof/>
                <w:webHidden/>
              </w:rPr>
              <w:fldChar w:fldCharType="begin"/>
            </w:r>
            <w:r>
              <w:rPr>
                <w:noProof/>
                <w:webHidden/>
              </w:rPr>
              <w:instrText xml:space="preserve"> PAGEREF _Toc68680649 \h </w:instrText>
            </w:r>
            <w:r>
              <w:rPr>
                <w:noProof/>
                <w:webHidden/>
              </w:rPr>
            </w:r>
            <w:r>
              <w:rPr>
                <w:noProof/>
                <w:webHidden/>
              </w:rPr>
              <w:fldChar w:fldCharType="separate"/>
            </w:r>
            <w:r>
              <w:rPr>
                <w:noProof/>
                <w:webHidden/>
              </w:rPr>
              <w:t>130</w:t>
            </w:r>
            <w:r>
              <w:rPr>
                <w:noProof/>
                <w:webHidden/>
              </w:rPr>
              <w:fldChar w:fldCharType="end"/>
            </w:r>
          </w:hyperlink>
        </w:p>
        <w:p w:rsidR="001B1908" w:rsidRDefault="001B1908">
          <w:pPr>
            <w:pStyle w:val="30"/>
            <w:tabs>
              <w:tab w:val="right" w:leader="dot" w:pos="8296"/>
            </w:tabs>
            <w:rPr>
              <w:noProof/>
            </w:rPr>
          </w:pPr>
          <w:hyperlink w:anchor="_Toc68680650" w:history="1">
            <w:r w:rsidRPr="00B53E5A">
              <w:rPr>
                <w:rStyle w:val="ab"/>
                <w:noProof/>
              </w:rPr>
              <w:t>9.18.1</w:t>
            </w:r>
            <w:r w:rsidRPr="00B53E5A">
              <w:rPr>
                <w:rStyle w:val="ab"/>
                <w:rFonts w:hint="eastAsia"/>
                <w:noProof/>
              </w:rPr>
              <w:t>、上海策略保证金</w:t>
            </w:r>
            <w:r>
              <w:rPr>
                <w:noProof/>
                <w:webHidden/>
              </w:rPr>
              <w:tab/>
            </w:r>
            <w:r>
              <w:rPr>
                <w:noProof/>
                <w:webHidden/>
              </w:rPr>
              <w:fldChar w:fldCharType="begin"/>
            </w:r>
            <w:r>
              <w:rPr>
                <w:noProof/>
                <w:webHidden/>
              </w:rPr>
              <w:instrText xml:space="preserve"> PAGEREF _Toc68680650 \h </w:instrText>
            </w:r>
            <w:r>
              <w:rPr>
                <w:noProof/>
                <w:webHidden/>
              </w:rPr>
            </w:r>
            <w:r>
              <w:rPr>
                <w:noProof/>
                <w:webHidden/>
              </w:rPr>
              <w:fldChar w:fldCharType="separate"/>
            </w:r>
            <w:r>
              <w:rPr>
                <w:noProof/>
                <w:webHidden/>
              </w:rPr>
              <w:t>130</w:t>
            </w:r>
            <w:r>
              <w:rPr>
                <w:noProof/>
                <w:webHidden/>
              </w:rPr>
              <w:fldChar w:fldCharType="end"/>
            </w:r>
          </w:hyperlink>
        </w:p>
        <w:p w:rsidR="001B1908" w:rsidRDefault="001B1908">
          <w:pPr>
            <w:pStyle w:val="30"/>
            <w:tabs>
              <w:tab w:val="right" w:leader="dot" w:pos="8296"/>
            </w:tabs>
            <w:rPr>
              <w:noProof/>
            </w:rPr>
          </w:pPr>
          <w:hyperlink w:anchor="_Toc68680651" w:history="1">
            <w:r w:rsidRPr="00B53E5A">
              <w:rPr>
                <w:rStyle w:val="ab"/>
                <w:noProof/>
              </w:rPr>
              <w:t>9.18.2</w:t>
            </w:r>
            <w:r w:rsidRPr="00B53E5A">
              <w:rPr>
                <w:rStyle w:val="ab"/>
                <w:rFonts w:hint="eastAsia"/>
                <w:noProof/>
              </w:rPr>
              <w:t>、深圳策略保证金</w:t>
            </w:r>
            <w:r>
              <w:rPr>
                <w:noProof/>
                <w:webHidden/>
              </w:rPr>
              <w:tab/>
            </w:r>
            <w:r>
              <w:rPr>
                <w:noProof/>
                <w:webHidden/>
              </w:rPr>
              <w:fldChar w:fldCharType="begin"/>
            </w:r>
            <w:r>
              <w:rPr>
                <w:noProof/>
                <w:webHidden/>
              </w:rPr>
              <w:instrText xml:space="preserve"> PAGEREF _Toc68680651 \h </w:instrText>
            </w:r>
            <w:r>
              <w:rPr>
                <w:noProof/>
                <w:webHidden/>
              </w:rPr>
            </w:r>
            <w:r>
              <w:rPr>
                <w:noProof/>
                <w:webHidden/>
              </w:rPr>
              <w:fldChar w:fldCharType="separate"/>
            </w:r>
            <w:r>
              <w:rPr>
                <w:noProof/>
                <w:webHidden/>
              </w:rPr>
              <w:t>132</w:t>
            </w:r>
            <w:r>
              <w:rPr>
                <w:noProof/>
                <w:webHidden/>
              </w:rPr>
              <w:fldChar w:fldCharType="end"/>
            </w:r>
          </w:hyperlink>
        </w:p>
        <w:p w:rsidR="001B1908" w:rsidRDefault="001B1908">
          <w:pPr>
            <w:pStyle w:val="30"/>
            <w:tabs>
              <w:tab w:val="right" w:leader="dot" w:pos="8296"/>
            </w:tabs>
            <w:rPr>
              <w:noProof/>
            </w:rPr>
          </w:pPr>
          <w:hyperlink w:anchor="_Toc68680652" w:history="1">
            <w:r w:rsidRPr="00B53E5A">
              <w:rPr>
                <w:rStyle w:val="ab"/>
                <w:noProof/>
              </w:rPr>
              <w:t>9.18.3</w:t>
            </w:r>
            <w:r w:rsidRPr="00B53E5A">
              <w:rPr>
                <w:rStyle w:val="ab"/>
                <w:rFonts w:hint="eastAsia"/>
                <w:noProof/>
              </w:rPr>
              <w:t>、普通备兑互转</w:t>
            </w:r>
            <w:r>
              <w:rPr>
                <w:noProof/>
                <w:webHidden/>
              </w:rPr>
              <w:tab/>
            </w:r>
            <w:r>
              <w:rPr>
                <w:noProof/>
                <w:webHidden/>
              </w:rPr>
              <w:fldChar w:fldCharType="begin"/>
            </w:r>
            <w:r>
              <w:rPr>
                <w:noProof/>
                <w:webHidden/>
              </w:rPr>
              <w:instrText xml:space="preserve"> PAGEREF _Toc68680652 \h </w:instrText>
            </w:r>
            <w:r>
              <w:rPr>
                <w:noProof/>
                <w:webHidden/>
              </w:rPr>
            </w:r>
            <w:r>
              <w:rPr>
                <w:noProof/>
                <w:webHidden/>
              </w:rPr>
              <w:fldChar w:fldCharType="separate"/>
            </w:r>
            <w:r>
              <w:rPr>
                <w:noProof/>
                <w:webHidden/>
              </w:rPr>
              <w:t>135</w:t>
            </w:r>
            <w:r>
              <w:rPr>
                <w:noProof/>
                <w:webHidden/>
              </w:rPr>
              <w:fldChar w:fldCharType="end"/>
            </w:r>
          </w:hyperlink>
        </w:p>
        <w:p w:rsidR="001B1908" w:rsidRDefault="001B1908">
          <w:pPr>
            <w:pStyle w:val="30"/>
            <w:tabs>
              <w:tab w:val="right" w:leader="dot" w:pos="8296"/>
            </w:tabs>
            <w:rPr>
              <w:noProof/>
            </w:rPr>
          </w:pPr>
          <w:hyperlink w:anchor="_Toc68680653" w:history="1">
            <w:r w:rsidRPr="00B53E5A">
              <w:rPr>
                <w:rStyle w:val="ab"/>
                <w:noProof/>
              </w:rPr>
              <w:t xml:space="preserve">9.18.4  </w:t>
            </w:r>
            <w:r w:rsidRPr="00B53E5A">
              <w:rPr>
                <w:rStyle w:val="ab"/>
                <w:rFonts w:hint="eastAsia"/>
                <w:noProof/>
              </w:rPr>
              <w:t>历史委托</w:t>
            </w:r>
            <w:r>
              <w:rPr>
                <w:noProof/>
                <w:webHidden/>
              </w:rPr>
              <w:tab/>
            </w:r>
            <w:r>
              <w:rPr>
                <w:noProof/>
                <w:webHidden/>
              </w:rPr>
              <w:fldChar w:fldCharType="begin"/>
            </w:r>
            <w:r>
              <w:rPr>
                <w:noProof/>
                <w:webHidden/>
              </w:rPr>
              <w:instrText xml:space="preserve"> PAGEREF _Toc68680653 \h </w:instrText>
            </w:r>
            <w:r>
              <w:rPr>
                <w:noProof/>
                <w:webHidden/>
              </w:rPr>
            </w:r>
            <w:r>
              <w:rPr>
                <w:noProof/>
                <w:webHidden/>
              </w:rPr>
              <w:fldChar w:fldCharType="separate"/>
            </w:r>
            <w:r>
              <w:rPr>
                <w:noProof/>
                <w:webHidden/>
              </w:rPr>
              <w:t>136</w:t>
            </w:r>
            <w:r>
              <w:rPr>
                <w:noProof/>
                <w:webHidden/>
              </w:rPr>
              <w:fldChar w:fldCharType="end"/>
            </w:r>
          </w:hyperlink>
        </w:p>
        <w:p w:rsidR="001B1908" w:rsidRDefault="001B1908">
          <w:pPr>
            <w:pStyle w:val="20"/>
            <w:tabs>
              <w:tab w:val="right" w:leader="dot" w:pos="8296"/>
            </w:tabs>
            <w:rPr>
              <w:noProof/>
            </w:rPr>
          </w:pPr>
          <w:hyperlink w:anchor="_Toc68680654" w:history="1">
            <w:r w:rsidRPr="00B53E5A">
              <w:rPr>
                <w:rStyle w:val="ab"/>
                <w:noProof/>
              </w:rPr>
              <w:t>9.19</w:t>
            </w:r>
            <w:r w:rsidRPr="00B53E5A">
              <w:rPr>
                <w:rStyle w:val="ab"/>
                <w:rFonts w:hint="eastAsia"/>
                <w:noProof/>
              </w:rPr>
              <w:t>、行权</w:t>
            </w:r>
            <w:r>
              <w:rPr>
                <w:noProof/>
                <w:webHidden/>
              </w:rPr>
              <w:tab/>
            </w:r>
            <w:r>
              <w:rPr>
                <w:noProof/>
                <w:webHidden/>
              </w:rPr>
              <w:fldChar w:fldCharType="begin"/>
            </w:r>
            <w:r>
              <w:rPr>
                <w:noProof/>
                <w:webHidden/>
              </w:rPr>
              <w:instrText xml:space="preserve"> PAGEREF _Toc68680654 \h </w:instrText>
            </w:r>
            <w:r>
              <w:rPr>
                <w:noProof/>
                <w:webHidden/>
              </w:rPr>
            </w:r>
            <w:r>
              <w:rPr>
                <w:noProof/>
                <w:webHidden/>
              </w:rPr>
              <w:fldChar w:fldCharType="separate"/>
            </w:r>
            <w:r>
              <w:rPr>
                <w:noProof/>
                <w:webHidden/>
              </w:rPr>
              <w:t>136</w:t>
            </w:r>
            <w:r>
              <w:rPr>
                <w:noProof/>
                <w:webHidden/>
              </w:rPr>
              <w:fldChar w:fldCharType="end"/>
            </w:r>
          </w:hyperlink>
        </w:p>
        <w:p w:rsidR="001B1908" w:rsidRDefault="001B1908">
          <w:pPr>
            <w:pStyle w:val="30"/>
            <w:tabs>
              <w:tab w:val="right" w:leader="dot" w:pos="8296"/>
            </w:tabs>
            <w:rPr>
              <w:noProof/>
            </w:rPr>
          </w:pPr>
          <w:hyperlink w:anchor="_Toc68680655" w:history="1">
            <w:r w:rsidRPr="00B53E5A">
              <w:rPr>
                <w:rStyle w:val="ab"/>
                <w:noProof/>
              </w:rPr>
              <w:t xml:space="preserve">9.19.1 </w:t>
            </w:r>
            <w:r w:rsidRPr="00B53E5A">
              <w:rPr>
                <w:rStyle w:val="ab"/>
                <w:rFonts w:hint="eastAsia"/>
                <w:noProof/>
              </w:rPr>
              <w:t>普通行权</w:t>
            </w:r>
            <w:r>
              <w:rPr>
                <w:noProof/>
                <w:webHidden/>
              </w:rPr>
              <w:tab/>
            </w:r>
            <w:r>
              <w:rPr>
                <w:noProof/>
                <w:webHidden/>
              </w:rPr>
              <w:fldChar w:fldCharType="begin"/>
            </w:r>
            <w:r>
              <w:rPr>
                <w:noProof/>
                <w:webHidden/>
              </w:rPr>
              <w:instrText xml:space="preserve"> PAGEREF _Toc68680655 \h </w:instrText>
            </w:r>
            <w:r>
              <w:rPr>
                <w:noProof/>
                <w:webHidden/>
              </w:rPr>
            </w:r>
            <w:r>
              <w:rPr>
                <w:noProof/>
                <w:webHidden/>
              </w:rPr>
              <w:fldChar w:fldCharType="separate"/>
            </w:r>
            <w:r>
              <w:rPr>
                <w:noProof/>
                <w:webHidden/>
              </w:rPr>
              <w:t>136</w:t>
            </w:r>
            <w:r>
              <w:rPr>
                <w:noProof/>
                <w:webHidden/>
              </w:rPr>
              <w:fldChar w:fldCharType="end"/>
            </w:r>
          </w:hyperlink>
        </w:p>
        <w:p w:rsidR="001B1908" w:rsidRDefault="001B1908">
          <w:pPr>
            <w:pStyle w:val="30"/>
            <w:tabs>
              <w:tab w:val="right" w:leader="dot" w:pos="8296"/>
            </w:tabs>
            <w:rPr>
              <w:noProof/>
            </w:rPr>
          </w:pPr>
          <w:hyperlink w:anchor="_Toc68680656" w:history="1">
            <w:r w:rsidRPr="00B53E5A">
              <w:rPr>
                <w:rStyle w:val="ab"/>
                <w:noProof/>
              </w:rPr>
              <w:t xml:space="preserve">9.19.2 </w:t>
            </w:r>
            <w:r w:rsidRPr="00B53E5A">
              <w:rPr>
                <w:rStyle w:val="ab"/>
                <w:rFonts w:hint="eastAsia"/>
                <w:noProof/>
              </w:rPr>
              <w:t>上海合并行权</w:t>
            </w:r>
            <w:r>
              <w:rPr>
                <w:noProof/>
                <w:webHidden/>
              </w:rPr>
              <w:tab/>
            </w:r>
            <w:r>
              <w:rPr>
                <w:noProof/>
                <w:webHidden/>
              </w:rPr>
              <w:fldChar w:fldCharType="begin"/>
            </w:r>
            <w:r>
              <w:rPr>
                <w:noProof/>
                <w:webHidden/>
              </w:rPr>
              <w:instrText xml:space="preserve"> PAGEREF _Toc68680656 \h </w:instrText>
            </w:r>
            <w:r>
              <w:rPr>
                <w:noProof/>
                <w:webHidden/>
              </w:rPr>
            </w:r>
            <w:r>
              <w:rPr>
                <w:noProof/>
                <w:webHidden/>
              </w:rPr>
              <w:fldChar w:fldCharType="separate"/>
            </w:r>
            <w:r>
              <w:rPr>
                <w:noProof/>
                <w:webHidden/>
              </w:rPr>
              <w:t>137</w:t>
            </w:r>
            <w:r>
              <w:rPr>
                <w:noProof/>
                <w:webHidden/>
              </w:rPr>
              <w:fldChar w:fldCharType="end"/>
            </w:r>
          </w:hyperlink>
        </w:p>
        <w:p w:rsidR="001B1908" w:rsidRDefault="001B1908">
          <w:pPr>
            <w:pStyle w:val="30"/>
            <w:tabs>
              <w:tab w:val="right" w:leader="dot" w:pos="8296"/>
            </w:tabs>
            <w:rPr>
              <w:noProof/>
            </w:rPr>
          </w:pPr>
          <w:hyperlink w:anchor="_Toc68680657" w:history="1">
            <w:r w:rsidRPr="00B53E5A">
              <w:rPr>
                <w:rStyle w:val="ab"/>
                <w:noProof/>
              </w:rPr>
              <w:t xml:space="preserve">9.19.3 </w:t>
            </w:r>
            <w:r w:rsidRPr="00B53E5A">
              <w:rPr>
                <w:rStyle w:val="ab"/>
                <w:rFonts w:hint="eastAsia"/>
                <w:noProof/>
              </w:rPr>
              <w:t>深圳合并行权</w:t>
            </w:r>
            <w:r>
              <w:rPr>
                <w:noProof/>
                <w:webHidden/>
              </w:rPr>
              <w:tab/>
            </w:r>
            <w:r>
              <w:rPr>
                <w:noProof/>
                <w:webHidden/>
              </w:rPr>
              <w:fldChar w:fldCharType="begin"/>
            </w:r>
            <w:r>
              <w:rPr>
                <w:noProof/>
                <w:webHidden/>
              </w:rPr>
              <w:instrText xml:space="preserve"> PAGEREF _Toc68680657 \h </w:instrText>
            </w:r>
            <w:r>
              <w:rPr>
                <w:noProof/>
                <w:webHidden/>
              </w:rPr>
            </w:r>
            <w:r>
              <w:rPr>
                <w:noProof/>
                <w:webHidden/>
              </w:rPr>
              <w:fldChar w:fldCharType="separate"/>
            </w:r>
            <w:r>
              <w:rPr>
                <w:noProof/>
                <w:webHidden/>
              </w:rPr>
              <w:t>137</w:t>
            </w:r>
            <w:r>
              <w:rPr>
                <w:noProof/>
                <w:webHidden/>
              </w:rPr>
              <w:fldChar w:fldCharType="end"/>
            </w:r>
          </w:hyperlink>
        </w:p>
        <w:p w:rsidR="001B1908" w:rsidRDefault="001B1908">
          <w:pPr>
            <w:pStyle w:val="30"/>
            <w:tabs>
              <w:tab w:val="right" w:leader="dot" w:pos="8296"/>
            </w:tabs>
            <w:rPr>
              <w:noProof/>
            </w:rPr>
          </w:pPr>
          <w:hyperlink w:anchor="_Toc68680658" w:history="1">
            <w:r w:rsidRPr="00B53E5A">
              <w:rPr>
                <w:rStyle w:val="ab"/>
                <w:noProof/>
              </w:rPr>
              <w:t xml:space="preserve">9.19.4 </w:t>
            </w:r>
            <w:r w:rsidRPr="00B53E5A">
              <w:rPr>
                <w:rStyle w:val="ab"/>
                <w:rFonts w:hint="eastAsia"/>
                <w:noProof/>
              </w:rPr>
              <w:t>自动行权（协议行权）</w:t>
            </w:r>
            <w:r>
              <w:rPr>
                <w:noProof/>
                <w:webHidden/>
              </w:rPr>
              <w:tab/>
            </w:r>
            <w:r>
              <w:rPr>
                <w:noProof/>
                <w:webHidden/>
              </w:rPr>
              <w:fldChar w:fldCharType="begin"/>
            </w:r>
            <w:r>
              <w:rPr>
                <w:noProof/>
                <w:webHidden/>
              </w:rPr>
              <w:instrText xml:space="preserve"> PAGEREF _Toc68680658 \h </w:instrText>
            </w:r>
            <w:r>
              <w:rPr>
                <w:noProof/>
                <w:webHidden/>
              </w:rPr>
            </w:r>
            <w:r>
              <w:rPr>
                <w:noProof/>
                <w:webHidden/>
              </w:rPr>
              <w:fldChar w:fldCharType="separate"/>
            </w:r>
            <w:r>
              <w:rPr>
                <w:noProof/>
                <w:webHidden/>
              </w:rPr>
              <w:t>138</w:t>
            </w:r>
            <w:r>
              <w:rPr>
                <w:noProof/>
                <w:webHidden/>
              </w:rPr>
              <w:fldChar w:fldCharType="end"/>
            </w:r>
          </w:hyperlink>
        </w:p>
        <w:p w:rsidR="001B1908" w:rsidRDefault="001B1908">
          <w:pPr>
            <w:pStyle w:val="20"/>
            <w:tabs>
              <w:tab w:val="right" w:leader="dot" w:pos="8296"/>
            </w:tabs>
            <w:rPr>
              <w:noProof/>
            </w:rPr>
          </w:pPr>
          <w:hyperlink w:anchor="_Toc68680659" w:history="1">
            <w:r w:rsidRPr="00B53E5A">
              <w:rPr>
                <w:rStyle w:val="ab"/>
                <w:noProof/>
              </w:rPr>
              <w:t>9.20</w:t>
            </w:r>
            <w:r w:rsidRPr="00B53E5A">
              <w:rPr>
                <w:rStyle w:val="ab"/>
                <w:rFonts w:hint="eastAsia"/>
                <w:noProof/>
              </w:rPr>
              <w:t>、指派查询</w:t>
            </w:r>
            <w:r>
              <w:rPr>
                <w:noProof/>
                <w:webHidden/>
              </w:rPr>
              <w:tab/>
            </w:r>
            <w:r>
              <w:rPr>
                <w:noProof/>
                <w:webHidden/>
              </w:rPr>
              <w:fldChar w:fldCharType="begin"/>
            </w:r>
            <w:r>
              <w:rPr>
                <w:noProof/>
                <w:webHidden/>
              </w:rPr>
              <w:instrText xml:space="preserve"> PAGEREF _Toc68680659 \h </w:instrText>
            </w:r>
            <w:r>
              <w:rPr>
                <w:noProof/>
                <w:webHidden/>
              </w:rPr>
            </w:r>
            <w:r>
              <w:rPr>
                <w:noProof/>
                <w:webHidden/>
              </w:rPr>
              <w:fldChar w:fldCharType="separate"/>
            </w:r>
            <w:r>
              <w:rPr>
                <w:noProof/>
                <w:webHidden/>
              </w:rPr>
              <w:t>140</w:t>
            </w:r>
            <w:r>
              <w:rPr>
                <w:noProof/>
                <w:webHidden/>
              </w:rPr>
              <w:fldChar w:fldCharType="end"/>
            </w:r>
          </w:hyperlink>
        </w:p>
        <w:p w:rsidR="001B1908" w:rsidRDefault="001B1908">
          <w:pPr>
            <w:pStyle w:val="20"/>
            <w:tabs>
              <w:tab w:val="right" w:leader="dot" w:pos="8296"/>
            </w:tabs>
            <w:rPr>
              <w:noProof/>
            </w:rPr>
          </w:pPr>
          <w:hyperlink w:anchor="_Toc68680660" w:history="1">
            <w:r w:rsidRPr="00B53E5A">
              <w:rPr>
                <w:rStyle w:val="ab"/>
                <w:noProof/>
              </w:rPr>
              <w:t>9.21</w:t>
            </w:r>
            <w:r w:rsidRPr="00B53E5A">
              <w:rPr>
                <w:rStyle w:val="ab"/>
                <w:rFonts w:hint="eastAsia"/>
                <w:noProof/>
              </w:rPr>
              <w:t>、锁定解锁</w:t>
            </w:r>
            <w:r>
              <w:rPr>
                <w:noProof/>
                <w:webHidden/>
              </w:rPr>
              <w:tab/>
            </w:r>
            <w:r>
              <w:rPr>
                <w:noProof/>
                <w:webHidden/>
              </w:rPr>
              <w:fldChar w:fldCharType="begin"/>
            </w:r>
            <w:r>
              <w:rPr>
                <w:noProof/>
                <w:webHidden/>
              </w:rPr>
              <w:instrText xml:space="preserve"> PAGEREF _Toc68680660 \h </w:instrText>
            </w:r>
            <w:r>
              <w:rPr>
                <w:noProof/>
                <w:webHidden/>
              </w:rPr>
            </w:r>
            <w:r>
              <w:rPr>
                <w:noProof/>
                <w:webHidden/>
              </w:rPr>
              <w:fldChar w:fldCharType="separate"/>
            </w:r>
            <w:r>
              <w:rPr>
                <w:noProof/>
                <w:webHidden/>
              </w:rPr>
              <w:t>140</w:t>
            </w:r>
            <w:r>
              <w:rPr>
                <w:noProof/>
                <w:webHidden/>
              </w:rPr>
              <w:fldChar w:fldCharType="end"/>
            </w:r>
          </w:hyperlink>
        </w:p>
        <w:p w:rsidR="001B1908" w:rsidRDefault="001B1908">
          <w:pPr>
            <w:pStyle w:val="20"/>
            <w:tabs>
              <w:tab w:val="right" w:leader="dot" w:pos="8296"/>
            </w:tabs>
            <w:rPr>
              <w:noProof/>
            </w:rPr>
          </w:pPr>
          <w:hyperlink w:anchor="_Toc68680661" w:history="1">
            <w:r w:rsidRPr="00B53E5A">
              <w:rPr>
                <w:rStyle w:val="ab"/>
                <w:noProof/>
              </w:rPr>
              <w:t>9.22</w:t>
            </w:r>
            <w:r w:rsidRPr="00B53E5A">
              <w:rPr>
                <w:rStyle w:val="ab"/>
                <w:rFonts w:hint="eastAsia"/>
                <w:noProof/>
              </w:rPr>
              <w:t>、查询</w:t>
            </w:r>
            <w:r>
              <w:rPr>
                <w:noProof/>
                <w:webHidden/>
              </w:rPr>
              <w:tab/>
            </w:r>
            <w:r>
              <w:rPr>
                <w:noProof/>
                <w:webHidden/>
              </w:rPr>
              <w:fldChar w:fldCharType="begin"/>
            </w:r>
            <w:r>
              <w:rPr>
                <w:noProof/>
                <w:webHidden/>
              </w:rPr>
              <w:instrText xml:space="preserve"> PAGEREF _Toc68680661 \h </w:instrText>
            </w:r>
            <w:r>
              <w:rPr>
                <w:noProof/>
                <w:webHidden/>
              </w:rPr>
            </w:r>
            <w:r>
              <w:rPr>
                <w:noProof/>
                <w:webHidden/>
              </w:rPr>
              <w:fldChar w:fldCharType="separate"/>
            </w:r>
            <w:r>
              <w:rPr>
                <w:noProof/>
                <w:webHidden/>
              </w:rPr>
              <w:t>141</w:t>
            </w:r>
            <w:r>
              <w:rPr>
                <w:noProof/>
                <w:webHidden/>
              </w:rPr>
              <w:fldChar w:fldCharType="end"/>
            </w:r>
          </w:hyperlink>
        </w:p>
        <w:p w:rsidR="001B1908" w:rsidRDefault="001B1908">
          <w:pPr>
            <w:pStyle w:val="30"/>
            <w:tabs>
              <w:tab w:val="right" w:leader="dot" w:pos="8296"/>
            </w:tabs>
            <w:rPr>
              <w:noProof/>
            </w:rPr>
          </w:pPr>
          <w:hyperlink w:anchor="_Toc68680662" w:history="1">
            <w:r w:rsidRPr="00B53E5A">
              <w:rPr>
                <w:rStyle w:val="ab"/>
                <w:noProof/>
              </w:rPr>
              <w:t>9.22.1</w:t>
            </w:r>
            <w:r w:rsidRPr="00B53E5A">
              <w:rPr>
                <w:rStyle w:val="ab"/>
                <w:rFonts w:hint="eastAsia"/>
                <w:noProof/>
              </w:rPr>
              <w:t>、资金状况</w:t>
            </w:r>
            <w:r>
              <w:rPr>
                <w:noProof/>
                <w:webHidden/>
              </w:rPr>
              <w:tab/>
            </w:r>
            <w:r>
              <w:rPr>
                <w:noProof/>
                <w:webHidden/>
              </w:rPr>
              <w:fldChar w:fldCharType="begin"/>
            </w:r>
            <w:r>
              <w:rPr>
                <w:noProof/>
                <w:webHidden/>
              </w:rPr>
              <w:instrText xml:space="preserve"> PAGEREF _Toc68680662 \h </w:instrText>
            </w:r>
            <w:r>
              <w:rPr>
                <w:noProof/>
                <w:webHidden/>
              </w:rPr>
            </w:r>
            <w:r>
              <w:rPr>
                <w:noProof/>
                <w:webHidden/>
              </w:rPr>
              <w:fldChar w:fldCharType="separate"/>
            </w:r>
            <w:r>
              <w:rPr>
                <w:noProof/>
                <w:webHidden/>
              </w:rPr>
              <w:t>141</w:t>
            </w:r>
            <w:r>
              <w:rPr>
                <w:noProof/>
                <w:webHidden/>
              </w:rPr>
              <w:fldChar w:fldCharType="end"/>
            </w:r>
          </w:hyperlink>
        </w:p>
        <w:p w:rsidR="001B1908" w:rsidRDefault="001B1908">
          <w:pPr>
            <w:pStyle w:val="30"/>
            <w:tabs>
              <w:tab w:val="right" w:leader="dot" w:pos="8296"/>
            </w:tabs>
            <w:rPr>
              <w:noProof/>
            </w:rPr>
          </w:pPr>
          <w:hyperlink w:anchor="_Toc68680663" w:history="1">
            <w:r w:rsidRPr="00B53E5A">
              <w:rPr>
                <w:rStyle w:val="ab"/>
                <w:noProof/>
              </w:rPr>
              <w:t>9.22.2</w:t>
            </w:r>
            <w:r w:rsidRPr="00B53E5A">
              <w:rPr>
                <w:rStyle w:val="ab"/>
                <w:rFonts w:hint="eastAsia"/>
                <w:noProof/>
              </w:rPr>
              <w:t>、历史结算单</w:t>
            </w:r>
            <w:r>
              <w:rPr>
                <w:noProof/>
                <w:webHidden/>
              </w:rPr>
              <w:tab/>
            </w:r>
            <w:r>
              <w:rPr>
                <w:noProof/>
                <w:webHidden/>
              </w:rPr>
              <w:fldChar w:fldCharType="begin"/>
            </w:r>
            <w:r>
              <w:rPr>
                <w:noProof/>
                <w:webHidden/>
              </w:rPr>
              <w:instrText xml:space="preserve"> PAGEREF _Toc68680663 \h </w:instrText>
            </w:r>
            <w:r>
              <w:rPr>
                <w:noProof/>
                <w:webHidden/>
              </w:rPr>
            </w:r>
            <w:r>
              <w:rPr>
                <w:noProof/>
                <w:webHidden/>
              </w:rPr>
              <w:fldChar w:fldCharType="separate"/>
            </w:r>
            <w:r>
              <w:rPr>
                <w:noProof/>
                <w:webHidden/>
              </w:rPr>
              <w:t>142</w:t>
            </w:r>
            <w:r>
              <w:rPr>
                <w:noProof/>
                <w:webHidden/>
              </w:rPr>
              <w:fldChar w:fldCharType="end"/>
            </w:r>
          </w:hyperlink>
        </w:p>
        <w:p w:rsidR="001B1908" w:rsidRDefault="001B1908">
          <w:pPr>
            <w:pStyle w:val="30"/>
            <w:tabs>
              <w:tab w:val="right" w:leader="dot" w:pos="8296"/>
            </w:tabs>
            <w:rPr>
              <w:noProof/>
            </w:rPr>
          </w:pPr>
          <w:hyperlink w:anchor="_Toc68680664" w:history="1">
            <w:r w:rsidRPr="00B53E5A">
              <w:rPr>
                <w:rStyle w:val="ab"/>
                <w:noProof/>
              </w:rPr>
              <w:t>9.22.3</w:t>
            </w:r>
            <w:r w:rsidRPr="00B53E5A">
              <w:rPr>
                <w:rStyle w:val="ab"/>
                <w:rFonts w:hint="eastAsia"/>
                <w:noProof/>
              </w:rPr>
              <w:t>、欠资欠券</w:t>
            </w:r>
            <w:r>
              <w:rPr>
                <w:noProof/>
                <w:webHidden/>
              </w:rPr>
              <w:tab/>
            </w:r>
            <w:r>
              <w:rPr>
                <w:noProof/>
                <w:webHidden/>
              </w:rPr>
              <w:fldChar w:fldCharType="begin"/>
            </w:r>
            <w:r>
              <w:rPr>
                <w:noProof/>
                <w:webHidden/>
              </w:rPr>
              <w:instrText xml:space="preserve"> PAGEREF _Toc68680664 \h </w:instrText>
            </w:r>
            <w:r>
              <w:rPr>
                <w:noProof/>
                <w:webHidden/>
              </w:rPr>
            </w:r>
            <w:r>
              <w:rPr>
                <w:noProof/>
                <w:webHidden/>
              </w:rPr>
              <w:fldChar w:fldCharType="separate"/>
            </w:r>
            <w:r>
              <w:rPr>
                <w:noProof/>
                <w:webHidden/>
              </w:rPr>
              <w:t>142</w:t>
            </w:r>
            <w:r>
              <w:rPr>
                <w:noProof/>
                <w:webHidden/>
              </w:rPr>
              <w:fldChar w:fldCharType="end"/>
            </w:r>
          </w:hyperlink>
        </w:p>
        <w:p w:rsidR="001B1908" w:rsidRDefault="001B1908">
          <w:pPr>
            <w:pStyle w:val="30"/>
            <w:tabs>
              <w:tab w:val="right" w:leader="dot" w:pos="8296"/>
            </w:tabs>
            <w:rPr>
              <w:noProof/>
            </w:rPr>
          </w:pPr>
          <w:hyperlink w:anchor="_Toc68680665" w:history="1">
            <w:r w:rsidRPr="00B53E5A">
              <w:rPr>
                <w:rStyle w:val="ab"/>
                <w:noProof/>
              </w:rPr>
              <w:t>9.22.4</w:t>
            </w:r>
            <w:r w:rsidRPr="00B53E5A">
              <w:rPr>
                <w:rStyle w:val="ab"/>
                <w:rFonts w:hint="eastAsia"/>
                <w:noProof/>
              </w:rPr>
              <w:t>、资金流水对账单</w:t>
            </w:r>
            <w:r>
              <w:rPr>
                <w:noProof/>
                <w:webHidden/>
              </w:rPr>
              <w:tab/>
            </w:r>
            <w:r>
              <w:rPr>
                <w:noProof/>
                <w:webHidden/>
              </w:rPr>
              <w:fldChar w:fldCharType="begin"/>
            </w:r>
            <w:r>
              <w:rPr>
                <w:noProof/>
                <w:webHidden/>
              </w:rPr>
              <w:instrText xml:space="preserve"> PAGEREF _Toc68680665 \h </w:instrText>
            </w:r>
            <w:r>
              <w:rPr>
                <w:noProof/>
                <w:webHidden/>
              </w:rPr>
            </w:r>
            <w:r>
              <w:rPr>
                <w:noProof/>
                <w:webHidden/>
              </w:rPr>
              <w:fldChar w:fldCharType="separate"/>
            </w:r>
            <w:r>
              <w:rPr>
                <w:noProof/>
                <w:webHidden/>
              </w:rPr>
              <w:t>143</w:t>
            </w:r>
            <w:r>
              <w:rPr>
                <w:noProof/>
                <w:webHidden/>
              </w:rPr>
              <w:fldChar w:fldCharType="end"/>
            </w:r>
          </w:hyperlink>
        </w:p>
        <w:p w:rsidR="001B1908" w:rsidRDefault="001B1908">
          <w:pPr>
            <w:pStyle w:val="30"/>
            <w:tabs>
              <w:tab w:val="right" w:leader="dot" w:pos="8296"/>
            </w:tabs>
            <w:rPr>
              <w:noProof/>
            </w:rPr>
          </w:pPr>
          <w:hyperlink w:anchor="_Toc68680666" w:history="1">
            <w:r w:rsidRPr="00B53E5A">
              <w:rPr>
                <w:rStyle w:val="ab"/>
                <w:noProof/>
              </w:rPr>
              <w:t>9.22.5</w:t>
            </w:r>
            <w:r w:rsidRPr="00B53E5A">
              <w:rPr>
                <w:rStyle w:val="ab"/>
                <w:rFonts w:hint="eastAsia"/>
                <w:noProof/>
              </w:rPr>
              <w:t>、历史委托</w:t>
            </w:r>
            <w:r>
              <w:rPr>
                <w:noProof/>
                <w:webHidden/>
              </w:rPr>
              <w:tab/>
            </w:r>
            <w:r>
              <w:rPr>
                <w:noProof/>
                <w:webHidden/>
              </w:rPr>
              <w:fldChar w:fldCharType="begin"/>
            </w:r>
            <w:r>
              <w:rPr>
                <w:noProof/>
                <w:webHidden/>
              </w:rPr>
              <w:instrText xml:space="preserve"> PAGEREF _Toc68680666 \h </w:instrText>
            </w:r>
            <w:r>
              <w:rPr>
                <w:noProof/>
                <w:webHidden/>
              </w:rPr>
            </w:r>
            <w:r>
              <w:rPr>
                <w:noProof/>
                <w:webHidden/>
              </w:rPr>
              <w:fldChar w:fldCharType="separate"/>
            </w:r>
            <w:r>
              <w:rPr>
                <w:noProof/>
                <w:webHidden/>
              </w:rPr>
              <w:t>143</w:t>
            </w:r>
            <w:r>
              <w:rPr>
                <w:noProof/>
                <w:webHidden/>
              </w:rPr>
              <w:fldChar w:fldCharType="end"/>
            </w:r>
          </w:hyperlink>
        </w:p>
        <w:p w:rsidR="001B1908" w:rsidRDefault="001B1908">
          <w:pPr>
            <w:pStyle w:val="30"/>
            <w:tabs>
              <w:tab w:val="right" w:leader="dot" w:pos="8296"/>
            </w:tabs>
            <w:rPr>
              <w:noProof/>
            </w:rPr>
          </w:pPr>
          <w:hyperlink w:anchor="_Toc68680667" w:history="1">
            <w:r w:rsidRPr="00B53E5A">
              <w:rPr>
                <w:rStyle w:val="ab"/>
                <w:noProof/>
              </w:rPr>
              <w:t>9.22.6</w:t>
            </w:r>
            <w:r w:rsidRPr="00B53E5A">
              <w:rPr>
                <w:rStyle w:val="ab"/>
                <w:rFonts w:hint="eastAsia"/>
                <w:noProof/>
              </w:rPr>
              <w:t>、历史成交</w:t>
            </w:r>
            <w:r>
              <w:rPr>
                <w:noProof/>
                <w:webHidden/>
              </w:rPr>
              <w:tab/>
            </w:r>
            <w:r>
              <w:rPr>
                <w:noProof/>
                <w:webHidden/>
              </w:rPr>
              <w:fldChar w:fldCharType="begin"/>
            </w:r>
            <w:r>
              <w:rPr>
                <w:noProof/>
                <w:webHidden/>
              </w:rPr>
              <w:instrText xml:space="preserve"> PAGEREF _Toc68680667 \h </w:instrText>
            </w:r>
            <w:r>
              <w:rPr>
                <w:noProof/>
                <w:webHidden/>
              </w:rPr>
            </w:r>
            <w:r>
              <w:rPr>
                <w:noProof/>
                <w:webHidden/>
              </w:rPr>
              <w:fldChar w:fldCharType="separate"/>
            </w:r>
            <w:r>
              <w:rPr>
                <w:noProof/>
                <w:webHidden/>
              </w:rPr>
              <w:t>144</w:t>
            </w:r>
            <w:r>
              <w:rPr>
                <w:noProof/>
                <w:webHidden/>
              </w:rPr>
              <w:fldChar w:fldCharType="end"/>
            </w:r>
          </w:hyperlink>
        </w:p>
        <w:p w:rsidR="001B1908" w:rsidRDefault="001B1908">
          <w:pPr>
            <w:pStyle w:val="30"/>
            <w:tabs>
              <w:tab w:val="right" w:leader="dot" w:pos="8296"/>
            </w:tabs>
            <w:rPr>
              <w:noProof/>
            </w:rPr>
          </w:pPr>
          <w:hyperlink w:anchor="_Toc68680668" w:history="1">
            <w:r w:rsidRPr="00B53E5A">
              <w:rPr>
                <w:rStyle w:val="ab"/>
                <w:noProof/>
              </w:rPr>
              <w:t>9.22.7</w:t>
            </w:r>
            <w:r w:rsidRPr="00B53E5A">
              <w:rPr>
                <w:rStyle w:val="ab"/>
                <w:rFonts w:hint="eastAsia"/>
                <w:noProof/>
              </w:rPr>
              <w:t>、历史交割</w:t>
            </w:r>
            <w:r>
              <w:rPr>
                <w:noProof/>
                <w:webHidden/>
              </w:rPr>
              <w:tab/>
            </w:r>
            <w:r>
              <w:rPr>
                <w:noProof/>
                <w:webHidden/>
              </w:rPr>
              <w:fldChar w:fldCharType="begin"/>
            </w:r>
            <w:r>
              <w:rPr>
                <w:noProof/>
                <w:webHidden/>
              </w:rPr>
              <w:instrText xml:space="preserve"> PAGEREF _Toc68680668 \h </w:instrText>
            </w:r>
            <w:r>
              <w:rPr>
                <w:noProof/>
                <w:webHidden/>
              </w:rPr>
            </w:r>
            <w:r>
              <w:rPr>
                <w:noProof/>
                <w:webHidden/>
              </w:rPr>
              <w:fldChar w:fldCharType="separate"/>
            </w:r>
            <w:r>
              <w:rPr>
                <w:noProof/>
                <w:webHidden/>
              </w:rPr>
              <w:t>144</w:t>
            </w:r>
            <w:r>
              <w:rPr>
                <w:noProof/>
                <w:webHidden/>
              </w:rPr>
              <w:fldChar w:fldCharType="end"/>
            </w:r>
          </w:hyperlink>
        </w:p>
        <w:p w:rsidR="001B1908" w:rsidRDefault="001B1908">
          <w:pPr>
            <w:pStyle w:val="30"/>
            <w:tabs>
              <w:tab w:val="right" w:leader="dot" w:pos="8296"/>
            </w:tabs>
            <w:rPr>
              <w:noProof/>
            </w:rPr>
          </w:pPr>
          <w:hyperlink w:anchor="_Toc68680669" w:history="1">
            <w:r w:rsidRPr="00B53E5A">
              <w:rPr>
                <w:rStyle w:val="ab"/>
                <w:noProof/>
              </w:rPr>
              <w:t>9.22.8</w:t>
            </w:r>
            <w:r w:rsidRPr="00B53E5A">
              <w:rPr>
                <w:rStyle w:val="ab"/>
                <w:rFonts w:hint="eastAsia"/>
                <w:noProof/>
              </w:rPr>
              <w:t>、历史行权指派</w:t>
            </w:r>
            <w:r>
              <w:rPr>
                <w:noProof/>
                <w:webHidden/>
              </w:rPr>
              <w:tab/>
            </w:r>
            <w:r>
              <w:rPr>
                <w:noProof/>
                <w:webHidden/>
              </w:rPr>
              <w:fldChar w:fldCharType="begin"/>
            </w:r>
            <w:r>
              <w:rPr>
                <w:noProof/>
                <w:webHidden/>
              </w:rPr>
              <w:instrText xml:space="preserve"> PAGEREF _Toc68680669 \h </w:instrText>
            </w:r>
            <w:r>
              <w:rPr>
                <w:noProof/>
                <w:webHidden/>
              </w:rPr>
            </w:r>
            <w:r>
              <w:rPr>
                <w:noProof/>
                <w:webHidden/>
              </w:rPr>
              <w:fldChar w:fldCharType="separate"/>
            </w:r>
            <w:r>
              <w:rPr>
                <w:noProof/>
                <w:webHidden/>
              </w:rPr>
              <w:t>145</w:t>
            </w:r>
            <w:r>
              <w:rPr>
                <w:noProof/>
                <w:webHidden/>
              </w:rPr>
              <w:fldChar w:fldCharType="end"/>
            </w:r>
          </w:hyperlink>
        </w:p>
        <w:p w:rsidR="001B1908" w:rsidRDefault="001B1908">
          <w:pPr>
            <w:pStyle w:val="30"/>
            <w:tabs>
              <w:tab w:val="right" w:leader="dot" w:pos="8296"/>
            </w:tabs>
            <w:rPr>
              <w:noProof/>
            </w:rPr>
          </w:pPr>
          <w:hyperlink w:anchor="_Toc68680670" w:history="1">
            <w:r w:rsidRPr="00B53E5A">
              <w:rPr>
                <w:rStyle w:val="ab"/>
                <w:noProof/>
              </w:rPr>
              <w:t>9.22.9</w:t>
            </w:r>
            <w:r w:rsidRPr="00B53E5A">
              <w:rPr>
                <w:rStyle w:val="ab"/>
                <w:rFonts w:hint="eastAsia"/>
                <w:noProof/>
              </w:rPr>
              <w:t>、行权历史交收</w:t>
            </w:r>
            <w:r>
              <w:rPr>
                <w:noProof/>
                <w:webHidden/>
              </w:rPr>
              <w:tab/>
            </w:r>
            <w:r>
              <w:rPr>
                <w:noProof/>
                <w:webHidden/>
              </w:rPr>
              <w:fldChar w:fldCharType="begin"/>
            </w:r>
            <w:r>
              <w:rPr>
                <w:noProof/>
                <w:webHidden/>
              </w:rPr>
              <w:instrText xml:space="preserve"> PAGEREF _Toc68680670 \h </w:instrText>
            </w:r>
            <w:r>
              <w:rPr>
                <w:noProof/>
                <w:webHidden/>
              </w:rPr>
            </w:r>
            <w:r>
              <w:rPr>
                <w:noProof/>
                <w:webHidden/>
              </w:rPr>
              <w:fldChar w:fldCharType="separate"/>
            </w:r>
            <w:r>
              <w:rPr>
                <w:noProof/>
                <w:webHidden/>
              </w:rPr>
              <w:t>145</w:t>
            </w:r>
            <w:r>
              <w:rPr>
                <w:noProof/>
                <w:webHidden/>
              </w:rPr>
              <w:fldChar w:fldCharType="end"/>
            </w:r>
          </w:hyperlink>
        </w:p>
        <w:p w:rsidR="001B1908" w:rsidRDefault="001B1908">
          <w:pPr>
            <w:pStyle w:val="30"/>
            <w:tabs>
              <w:tab w:val="right" w:leader="dot" w:pos="8296"/>
            </w:tabs>
            <w:rPr>
              <w:noProof/>
            </w:rPr>
          </w:pPr>
          <w:hyperlink w:anchor="_Toc68680671" w:history="1">
            <w:r w:rsidRPr="00B53E5A">
              <w:rPr>
                <w:rStyle w:val="ab"/>
                <w:noProof/>
              </w:rPr>
              <w:t>9.22.10</w:t>
            </w:r>
            <w:r w:rsidRPr="00B53E5A">
              <w:rPr>
                <w:rStyle w:val="ab"/>
                <w:rFonts w:hint="eastAsia"/>
                <w:noProof/>
              </w:rPr>
              <w:t>、历史对账单</w:t>
            </w:r>
            <w:r>
              <w:rPr>
                <w:noProof/>
                <w:webHidden/>
              </w:rPr>
              <w:tab/>
            </w:r>
            <w:r>
              <w:rPr>
                <w:noProof/>
                <w:webHidden/>
              </w:rPr>
              <w:fldChar w:fldCharType="begin"/>
            </w:r>
            <w:r>
              <w:rPr>
                <w:noProof/>
                <w:webHidden/>
              </w:rPr>
              <w:instrText xml:space="preserve"> PAGEREF _Toc68680671 \h </w:instrText>
            </w:r>
            <w:r>
              <w:rPr>
                <w:noProof/>
                <w:webHidden/>
              </w:rPr>
            </w:r>
            <w:r>
              <w:rPr>
                <w:noProof/>
                <w:webHidden/>
              </w:rPr>
              <w:fldChar w:fldCharType="separate"/>
            </w:r>
            <w:r>
              <w:rPr>
                <w:noProof/>
                <w:webHidden/>
              </w:rPr>
              <w:t>146</w:t>
            </w:r>
            <w:r>
              <w:rPr>
                <w:noProof/>
                <w:webHidden/>
              </w:rPr>
              <w:fldChar w:fldCharType="end"/>
            </w:r>
          </w:hyperlink>
        </w:p>
        <w:p w:rsidR="001B1908" w:rsidRDefault="001B1908">
          <w:pPr>
            <w:pStyle w:val="30"/>
            <w:tabs>
              <w:tab w:val="right" w:leader="dot" w:pos="8296"/>
            </w:tabs>
            <w:rPr>
              <w:noProof/>
            </w:rPr>
          </w:pPr>
          <w:hyperlink w:anchor="_Toc68680672" w:history="1">
            <w:r w:rsidRPr="00B53E5A">
              <w:rPr>
                <w:rStyle w:val="ab"/>
                <w:noProof/>
              </w:rPr>
              <w:t>9.22.11</w:t>
            </w:r>
            <w:r w:rsidRPr="00B53E5A">
              <w:rPr>
                <w:rStyle w:val="ab"/>
                <w:rFonts w:hint="eastAsia"/>
                <w:noProof/>
              </w:rPr>
              <w:t>、期权客户限仓</w:t>
            </w:r>
            <w:r>
              <w:rPr>
                <w:noProof/>
                <w:webHidden/>
              </w:rPr>
              <w:tab/>
            </w:r>
            <w:r>
              <w:rPr>
                <w:noProof/>
                <w:webHidden/>
              </w:rPr>
              <w:fldChar w:fldCharType="begin"/>
            </w:r>
            <w:r>
              <w:rPr>
                <w:noProof/>
                <w:webHidden/>
              </w:rPr>
              <w:instrText xml:space="preserve"> PAGEREF _Toc68680672 \h </w:instrText>
            </w:r>
            <w:r>
              <w:rPr>
                <w:noProof/>
                <w:webHidden/>
              </w:rPr>
            </w:r>
            <w:r>
              <w:rPr>
                <w:noProof/>
                <w:webHidden/>
              </w:rPr>
              <w:fldChar w:fldCharType="separate"/>
            </w:r>
            <w:r>
              <w:rPr>
                <w:noProof/>
                <w:webHidden/>
              </w:rPr>
              <w:t>146</w:t>
            </w:r>
            <w:r>
              <w:rPr>
                <w:noProof/>
                <w:webHidden/>
              </w:rPr>
              <w:fldChar w:fldCharType="end"/>
            </w:r>
          </w:hyperlink>
        </w:p>
        <w:p w:rsidR="001B1908" w:rsidRDefault="001B1908">
          <w:pPr>
            <w:pStyle w:val="30"/>
            <w:tabs>
              <w:tab w:val="right" w:leader="dot" w:pos="8296"/>
            </w:tabs>
            <w:rPr>
              <w:noProof/>
            </w:rPr>
          </w:pPr>
          <w:hyperlink w:anchor="_Toc68680673" w:history="1">
            <w:r w:rsidRPr="00B53E5A">
              <w:rPr>
                <w:rStyle w:val="ab"/>
                <w:noProof/>
              </w:rPr>
              <w:t>9.22.12</w:t>
            </w:r>
            <w:r w:rsidRPr="00B53E5A">
              <w:rPr>
                <w:rStyle w:val="ab"/>
                <w:rFonts w:hint="eastAsia"/>
                <w:noProof/>
              </w:rPr>
              <w:t>、合约信息查询</w:t>
            </w:r>
            <w:r>
              <w:rPr>
                <w:noProof/>
                <w:webHidden/>
              </w:rPr>
              <w:tab/>
            </w:r>
            <w:r>
              <w:rPr>
                <w:noProof/>
                <w:webHidden/>
              </w:rPr>
              <w:fldChar w:fldCharType="begin"/>
            </w:r>
            <w:r>
              <w:rPr>
                <w:noProof/>
                <w:webHidden/>
              </w:rPr>
              <w:instrText xml:space="preserve"> PAGEREF _Toc68680673 \h </w:instrText>
            </w:r>
            <w:r>
              <w:rPr>
                <w:noProof/>
                <w:webHidden/>
              </w:rPr>
            </w:r>
            <w:r>
              <w:rPr>
                <w:noProof/>
                <w:webHidden/>
              </w:rPr>
              <w:fldChar w:fldCharType="separate"/>
            </w:r>
            <w:r>
              <w:rPr>
                <w:noProof/>
                <w:webHidden/>
              </w:rPr>
              <w:t>147</w:t>
            </w:r>
            <w:r>
              <w:rPr>
                <w:noProof/>
                <w:webHidden/>
              </w:rPr>
              <w:fldChar w:fldCharType="end"/>
            </w:r>
          </w:hyperlink>
        </w:p>
        <w:p w:rsidR="001B1908" w:rsidRDefault="001B1908">
          <w:pPr>
            <w:pStyle w:val="20"/>
            <w:tabs>
              <w:tab w:val="right" w:leader="dot" w:pos="8296"/>
            </w:tabs>
            <w:rPr>
              <w:noProof/>
            </w:rPr>
          </w:pPr>
          <w:hyperlink w:anchor="_Toc68680674" w:history="1">
            <w:r w:rsidRPr="00B53E5A">
              <w:rPr>
                <w:rStyle w:val="ab"/>
                <w:noProof/>
              </w:rPr>
              <w:t>9.23</w:t>
            </w:r>
            <w:r w:rsidRPr="00B53E5A">
              <w:rPr>
                <w:rStyle w:val="ab"/>
                <w:rFonts w:hint="eastAsia"/>
                <w:noProof/>
              </w:rPr>
              <w:t>、参数设置</w:t>
            </w:r>
            <w:r>
              <w:rPr>
                <w:noProof/>
                <w:webHidden/>
              </w:rPr>
              <w:tab/>
            </w:r>
            <w:r>
              <w:rPr>
                <w:noProof/>
                <w:webHidden/>
              </w:rPr>
              <w:fldChar w:fldCharType="begin"/>
            </w:r>
            <w:r>
              <w:rPr>
                <w:noProof/>
                <w:webHidden/>
              </w:rPr>
              <w:instrText xml:space="preserve"> PAGEREF _Toc68680674 \h </w:instrText>
            </w:r>
            <w:r>
              <w:rPr>
                <w:noProof/>
                <w:webHidden/>
              </w:rPr>
            </w:r>
            <w:r>
              <w:rPr>
                <w:noProof/>
                <w:webHidden/>
              </w:rPr>
              <w:fldChar w:fldCharType="separate"/>
            </w:r>
            <w:r>
              <w:rPr>
                <w:noProof/>
                <w:webHidden/>
              </w:rPr>
              <w:t>147</w:t>
            </w:r>
            <w:r>
              <w:rPr>
                <w:noProof/>
                <w:webHidden/>
              </w:rPr>
              <w:fldChar w:fldCharType="end"/>
            </w:r>
          </w:hyperlink>
        </w:p>
        <w:p w:rsidR="001B1908" w:rsidRDefault="001B1908">
          <w:pPr>
            <w:pStyle w:val="30"/>
            <w:tabs>
              <w:tab w:val="right" w:leader="dot" w:pos="8296"/>
            </w:tabs>
            <w:rPr>
              <w:noProof/>
            </w:rPr>
          </w:pPr>
          <w:hyperlink w:anchor="_Toc68680675" w:history="1">
            <w:r w:rsidRPr="00B53E5A">
              <w:rPr>
                <w:rStyle w:val="ab"/>
                <w:noProof/>
              </w:rPr>
              <w:t>9.23.1</w:t>
            </w:r>
            <w:r w:rsidRPr="00B53E5A">
              <w:rPr>
                <w:rStyle w:val="ab"/>
                <w:rFonts w:hint="eastAsia"/>
                <w:noProof/>
              </w:rPr>
              <w:t>、公共常规</w:t>
            </w:r>
            <w:r>
              <w:rPr>
                <w:noProof/>
                <w:webHidden/>
              </w:rPr>
              <w:tab/>
            </w:r>
            <w:r>
              <w:rPr>
                <w:noProof/>
                <w:webHidden/>
              </w:rPr>
              <w:fldChar w:fldCharType="begin"/>
            </w:r>
            <w:r>
              <w:rPr>
                <w:noProof/>
                <w:webHidden/>
              </w:rPr>
              <w:instrText xml:space="preserve"> PAGEREF _Toc68680675 \h </w:instrText>
            </w:r>
            <w:r>
              <w:rPr>
                <w:noProof/>
                <w:webHidden/>
              </w:rPr>
            </w:r>
            <w:r>
              <w:rPr>
                <w:noProof/>
                <w:webHidden/>
              </w:rPr>
              <w:fldChar w:fldCharType="separate"/>
            </w:r>
            <w:r>
              <w:rPr>
                <w:noProof/>
                <w:webHidden/>
              </w:rPr>
              <w:t>148</w:t>
            </w:r>
            <w:r>
              <w:rPr>
                <w:noProof/>
                <w:webHidden/>
              </w:rPr>
              <w:fldChar w:fldCharType="end"/>
            </w:r>
          </w:hyperlink>
        </w:p>
        <w:p w:rsidR="001B1908" w:rsidRDefault="001B1908">
          <w:pPr>
            <w:pStyle w:val="30"/>
            <w:tabs>
              <w:tab w:val="right" w:leader="dot" w:pos="8296"/>
            </w:tabs>
            <w:rPr>
              <w:noProof/>
            </w:rPr>
          </w:pPr>
          <w:hyperlink w:anchor="_Toc68680676" w:history="1">
            <w:r w:rsidRPr="00B53E5A">
              <w:rPr>
                <w:rStyle w:val="ab"/>
                <w:noProof/>
              </w:rPr>
              <w:t>9.23.2</w:t>
            </w:r>
            <w:r w:rsidRPr="00B53E5A">
              <w:rPr>
                <w:rStyle w:val="ab"/>
                <w:rFonts w:hint="eastAsia"/>
                <w:noProof/>
              </w:rPr>
              <w:t>、期权常规</w:t>
            </w:r>
            <w:r>
              <w:rPr>
                <w:noProof/>
                <w:webHidden/>
              </w:rPr>
              <w:tab/>
            </w:r>
            <w:r>
              <w:rPr>
                <w:noProof/>
                <w:webHidden/>
              </w:rPr>
              <w:fldChar w:fldCharType="begin"/>
            </w:r>
            <w:r>
              <w:rPr>
                <w:noProof/>
                <w:webHidden/>
              </w:rPr>
              <w:instrText xml:space="preserve"> PAGEREF _Toc68680676 \h </w:instrText>
            </w:r>
            <w:r>
              <w:rPr>
                <w:noProof/>
                <w:webHidden/>
              </w:rPr>
            </w:r>
            <w:r>
              <w:rPr>
                <w:noProof/>
                <w:webHidden/>
              </w:rPr>
              <w:fldChar w:fldCharType="separate"/>
            </w:r>
            <w:r>
              <w:rPr>
                <w:noProof/>
                <w:webHidden/>
              </w:rPr>
              <w:t>150</w:t>
            </w:r>
            <w:r>
              <w:rPr>
                <w:noProof/>
                <w:webHidden/>
              </w:rPr>
              <w:fldChar w:fldCharType="end"/>
            </w:r>
          </w:hyperlink>
        </w:p>
        <w:p w:rsidR="001B1908" w:rsidRDefault="001B1908">
          <w:pPr>
            <w:pStyle w:val="30"/>
            <w:tabs>
              <w:tab w:val="right" w:leader="dot" w:pos="8296"/>
            </w:tabs>
            <w:rPr>
              <w:noProof/>
            </w:rPr>
          </w:pPr>
          <w:hyperlink w:anchor="_Toc68680677" w:history="1">
            <w:r w:rsidRPr="00B53E5A">
              <w:rPr>
                <w:rStyle w:val="ab"/>
                <w:noProof/>
              </w:rPr>
              <w:t>9.23.3</w:t>
            </w:r>
            <w:r w:rsidRPr="00B53E5A">
              <w:rPr>
                <w:rStyle w:val="ab"/>
                <w:rFonts w:hint="eastAsia"/>
                <w:noProof/>
              </w:rPr>
              <w:t>、自动追价</w:t>
            </w:r>
            <w:r>
              <w:rPr>
                <w:noProof/>
                <w:webHidden/>
              </w:rPr>
              <w:tab/>
            </w:r>
            <w:r>
              <w:rPr>
                <w:noProof/>
                <w:webHidden/>
              </w:rPr>
              <w:fldChar w:fldCharType="begin"/>
            </w:r>
            <w:r>
              <w:rPr>
                <w:noProof/>
                <w:webHidden/>
              </w:rPr>
              <w:instrText xml:space="preserve"> PAGEREF _Toc68680677 \h </w:instrText>
            </w:r>
            <w:r>
              <w:rPr>
                <w:noProof/>
                <w:webHidden/>
              </w:rPr>
            </w:r>
            <w:r>
              <w:rPr>
                <w:noProof/>
                <w:webHidden/>
              </w:rPr>
              <w:fldChar w:fldCharType="separate"/>
            </w:r>
            <w:r>
              <w:rPr>
                <w:noProof/>
                <w:webHidden/>
              </w:rPr>
              <w:t>151</w:t>
            </w:r>
            <w:r>
              <w:rPr>
                <w:noProof/>
                <w:webHidden/>
              </w:rPr>
              <w:fldChar w:fldCharType="end"/>
            </w:r>
          </w:hyperlink>
        </w:p>
        <w:p w:rsidR="001B1908" w:rsidRDefault="001B1908">
          <w:pPr>
            <w:pStyle w:val="30"/>
            <w:tabs>
              <w:tab w:val="right" w:leader="dot" w:pos="8296"/>
            </w:tabs>
            <w:rPr>
              <w:noProof/>
            </w:rPr>
          </w:pPr>
          <w:hyperlink w:anchor="_Toc68680678" w:history="1">
            <w:r w:rsidRPr="00B53E5A">
              <w:rPr>
                <w:rStyle w:val="ab"/>
                <w:noProof/>
              </w:rPr>
              <w:t>9.23.4</w:t>
            </w:r>
            <w:r w:rsidRPr="00B53E5A">
              <w:rPr>
                <w:rStyle w:val="ab"/>
                <w:rFonts w:hint="eastAsia"/>
                <w:noProof/>
              </w:rPr>
              <w:t>、止损止盈</w:t>
            </w:r>
            <w:r>
              <w:rPr>
                <w:noProof/>
                <w:webHidden/>
              </w:rPr>
              <w:tab/>
            </w:r>
            <w:r>
              <w:rPr>
                <w:noProof/>
                <w:webHidden/>
              </w:rPr>
              <w:fldChar w:fldCharType="begin"/>
            </w:r>
            <w:r>
              <w:rPr>
                <w:noProof/>
                <w:webHidden/>
              </w:rPr>
              <w:instrText xml:space="preserve"> PAGEREF _Toc68680678 \h </w:instrText>
            </w:r>
            <w:r>
              <w:rPr>
                <w:noProof/>
                <w:webHidden/>
              </w:rPr>
            </w:r>
            <w:r>
              <w:rPr>
                <w:noProof/>
                <w:webHidden/>
              </w:rPr>
              <w:fldChar w:fldCharType="separate"/>
            </w:r>
            <w:r>
              <w:rPr>
                <w:noProof/>
                <w:webHidden/>
              </w:rPr>
              <w:t>152</w:t>
            </w:r>
            <w:r>
              <w:rPr>
                <w:noProof/>
                <w:webHidden/>
              </w:rPr>
              <w:fldChar w:fldCharType="end"/>
            </w:r>
          </w:hyperlink>
        </w:p>
        <w:p w:rsidR="001B1908" w:rsidRDefault="001B1908">
          <w:pPr>
            <w:pStyle w:val="30"/>
            <w:tabs>
              <w:tab w:val="right" w:leader="dot" w:pos="8296"/>
            </w:tabs>
            <w:rPr>
              <w:noProof/>
            </w:rPr>
          </w:pPr>
          <w:hyperlink w:anchor="_Toc68680679" w:history="1">
            <w:r w:rsidRPr="00B53E5A">
              <w:rPr>
                <w:rStyle w:val="ab"/>
                <w:noProof/>
              </w:rPr>
              <w:t>9.23.5</w:t>
            </w:r>
            <w:r w:rsidRPr="00B53E5A">
              <w:rPr>
                <w:rStyle w:val="ab"/>
                <w:rFonts w:hint="eastAsia"/>
                <w:noProof/>
              </w:rPr>
              <w:t>、自动拆单</w:t>
            </w:r>
            <w:r>
              <w:rPr>
                <w:noProof/>
                <w:webHidden/>
              </w:rPr>
              <w:tab/>
            </w:r>
            <w:r>
              <w:rPr>
                <w:noProof/>
                <w:webHidden/>
              </w:rPr>
              <w:fldChar w:fldCharType="begin"/>
            </w:r>
            <w:r>
              <w:rPr>
                <w:noProof/>
                <w:webHidden/>
              </w:rPr>
              <w:instrText xml:space="preserve"> PAGEREF _Toc68680679 \h </w:instrText>
            </w:r>
            <w:r>
              <w:rPr>
                <w:noProof/>
                <w:webHidden/>
              </w:rPr>
            </w:r>
            <w:r>
              <w:rPr>
                <w:noProof/>
                <w:webHidden/>
              </w:rPr>
              <w:fldChar w:fldCharType="separate"/>
            </w:r>
            <w:r>
              <w:rPr>
                <w:noProof/>
                <w:webHidden/>
              </w:rPr>
              <w:t>153</w:t>
            </w:r>
            <w:r>
              <w:rPr>
                <w:noProof/>
                <w:webHidden/>
              </w:rPr>
              <w:fldChar w:fldCharType="end"/>
            </w:r>
          </w:hyperlink>
        </w:p>
        <w:p w:rsidR="001B1908" w:rsidRDefault="001B1908">
          <w:pPr>
            <w:pStyle w:val="30"/>
            <w:tabs>
              <w:tab w:val="right" w:leader="dot" w:pos="8296"/>
            </w:tabs>
            <w:rPr>
              <w:noProof/>
            </w:rPr>
          </w:pPr>
          <w:hyperlink w:anchor="_Toc68680680" w:history="1">
            <w:r w:rsidRPr="00B53E5A">
              <w:rPr>
                <w:rStyle w:val="ab"/>
                <w:noProof/>
              </w:rPr>
              <w:t>9.23.6</w:t>
            </w:r>
            <w:r w:rsidRPr="00B53E5A">
              <w:rPr>
                <w:rStyle w:val="ab"/>
                <w:rFonts w:hint="eastAsia"/>
                <w:noProof/>
              </w:rPr>
              <w:t>、键盘下单</w:t>
            </w:r>
            <w:r>
              <w:rPr>
                <w:noProof/>
                <w:webHidden/>
              </w:rPr>
              <w:tab/>
            </w:r>
            <w:r>
              <w:rPr>
                <w:noProof/>
                <w:webHidden/>
              </w:rPr>
              <w:fldChar w:fldCharType="begin"/>
            </w:r>
            <w:r>
              <w:rPr>
                <w:noProof/>
                <w:webHidden/>
              </w:rPr>
              <w:instrText xml:space="preserve"> PAGEREF _Toc68680680 \h </w:instrText>
            </w:r>
            <w:r>
              <w:rPr>
                <w:noProof/>
                <w:webHidden/>
              </w:rPr>
            </w:r>
            <w:r>
              <w:rPr>
                <w:noProof/>
                <w:webHidden/>
              </w:rPr>
              <w:fldChar w:fldCharType="separate"/>
            </w:r>
            <w:r>
              <w:rPr>
                <w:noProof/>
                <w:webHidden/>
              </w:rPr>
              <w:t>154</w:t>
            </w:r>
            <w:r>
              <w:rPr>
                <w:noProof/>
                <w:webHidden/>
              </w:rPr>
              <w:fldChar w:fldCharType="end"/>
            </w:r>
          </w:hyperlink>
        </w:p>
        <w:p w:rsidR="001B1908" w:rsidRDefault="001B1908">
          <w:pPr>
            <w:pStyle w:val="30"/>
            <w:tabs>
              <w:tab w:val="right" w:leader="dot" w:pos="8296"/>
            </w:tabs>
            <w:rPr>
              <w:noProof/>
            </w:rPr>
          </w:pPr>
          <w:hyperlink w:anchor="_Toc68680681" w:history="1">
            <w:r w:rsidRPr="00B53E5A">
              <w:rPr>
                <w:rStyle w:val="ab"/>
                <w:noProof/>
              </w:rPr>
              <w:t>9.23.7</w:t>
            </w:r>
            <w:r w:rsidRPr="00B53E5A">
              <w:rPr>
                <w:rStyle w:val="ab"/>
                <w:rFonts w:hint="eastAsia"/>
                <w:noProof/>
              </w:rPr>
              <w:t>、快捷下单</w:t>
            </w:r>
            <w:r>
              <w:rPr>
                <w:noProof/>
                <w:webHidden/>
              </w:rPr>
              <w:tab/>
            </w:r>
            <w:r>
              <w:rPr>
                <w:noProof/>
                <w:webHidden/>
              </w:rPr>
              <w:fldChar w:fldCharType="begin"/>
            </w:r>
            <w:r>
              <w:rPr>
                <w:noProof/>
                <w:webHidden/>
              </w:rPr>
              <w:instrText xml:space="preserve"> PAGEREF _Toc68680681 \h </w:instrText>
            </w:r>
            <w:r>
              <w:rPr>
                <w:noProof/>
                <w:webHidden/>
              </w:rPr>
            </w:r>
            <w:r>
              <w:rPr>
                <w:noProof/>
                <w:webHidden/>
              </w:rPr>
              <w:fldChar w:fldCharType="separate"/>
            </w:r>
            <w:r>
              <w:rPr>
                <w:noProof/>
                <w:webHidden/>
              </w:rPr>
              <w:t>155</w:t>
            </w:r>
            <w:r>
              <w:rPr>
                <w:noProof/>
                <w:webHidden/>
              </w:rPr>
              <w:fldChar w:fldCharType="end"/>
            </w:r>
          </w:hyperlink>
        </w:p>
        <w:p w:rsidR="001B1908" w:rsidRDefault="001B1908">
          <w:pPr>
            <w:pStyle w:val="30"/>
            <w:tabs>
              <w:tab w:val="right" w:leader="dot" w:pos="8296"/>
            </w:tabs>
            <w:rPr>
              <w:noProof/>
            </w:rPr>
          </w:pPr>
          <w:hyperlink w:anchor="_Toc68680682" w:history="1">
            <w:r w:rsidRPr="00B53E5A">
              <w:rPr>
                <w:rStyle w:val="ab"/>
                <w:noProof/>
              </w:rPr>
              <w:t>9.23.8</w:t>
            </w:r>
            <w:r w:rsidRPr="00B53E5A">
              <w:rPr>
                <w:rStyle w:val="ab"/>
                <w:rFonts w:hint="eastAsia"/>
                <w:noProof/>
              </w:rPr>
              <w:t>、其它</w:t>
            </w:r>
            <w:r>
              <w:rPr>
                <w:noProof/>
                <w:webHidden/>
              </w:rPr>
              <w:tab/>
            </w:r>
            <w:r>
              <w:rPr>
                <w:noProof/>
                <w:webHidden/>
              </w:rPr>
              <w:fldChar w:fldCharType="begin"/>
            </w:r>
            <w:r>
              <w:rPr>
                <w:noProof/>
                <w:webHidden/>
              </w:rPr>
              <w:instrText xml:space="preserve"> PAGEREF _Toc68680682 \h </w:instrText>
            </w:r>
            <w:r>
              <w:rPr>
                <w:noProof/>
                <w:webHidden/>
              </w:rPr>
            </w:r>
            <w:r>
              <w:rPr>
                <w:noProof/>
                <w:webHidden/>
              </w:rPr>
              <w:fldChar w:fldCharType="separate"/>
            </w:r>
            <w:r>
              <w:rPr>
                <w:noProof/>
                <w:webHidden/>
              </w:rPr>
              <w:t>156</w:t>
            </w:r>
            <w:r>
              <w:rPr>
                <w:noProof/>
                <w:webHidden/>
              </w:rPr>
              <w:fldChar w:fldCharType="end"/>
            </w:r>
          </w:hyperlink>
        </w:p>
        <w:p w:rsidR="001B1908" w:rsidRDefault="001B1908">
          <w:pPr>
            <w:pStyle w:val="20"/>
            <w:tabs>
              <w:tab w:val="right" w:leader="dot" w:pos="8296"/>
            </w:tabs>
            <w:rPr>
              <w:noProof/>
            </w:rPr>
          </w:pPr>
          <w:hyperlink w:anchor="_Toc68680683" w:history="1">
            <w:r w:rsidRPr="00B53E5A">
              <w:rPr>
                <w:rStyle w:val="ab"/>
                <w:noProof/>
              </w:rPr>
              <w:t>9.24</w:t>
            </w:r>
            <w:r w:rsidRPr="00B53E5A">
              <w:rPr>
                <w:rStyle w:val="ab"/>
                <w:rFonts w:hint="eastAsia"/>
                <w:noProof/>
              </w:rPr>
              <w:t>、银衍转帐</w:t>
            </w:r>
            <w:r>
              <w:rPr>
                <w:noProof/>
                <w:webHidden/>
              </w:rPr>
              <w:tab/>
            </w:r>
            <w:r>
              <w:rPr>
                <w:noProof/>
                <w:webHidden/>
              </w:rPr>
              <w:fldChar w:fldCharType="begin"/>
            </w:r>
            <w:r>
              <w:rPr>
                <w:noProof/>
                <w:webHidden/>
              </w:rPr>
              <w:instrText xml:space="preserve"> PAGEREF _Toc68680683 \h </w:instrText>
            </w:r>
            <w:r>
              <w:rPr>
                <w:noProof/>
                <w:webHidden/>
              </w:rPr>
            </w:r>
            <w:r>
              <w:rPr>
                <w:noProof/>
                <w:webHidden/>
              </w:rPr>
              <w:fldChar w:fldCharType="separate"/>
            </w:r>
            <w:r>
              <w:rPr>
                <w:noProof/>
                <w:webHidden/>
              </w:rPr>
              <w:t>156</w:t>
            </w:r>
            <w:r>
              <w:rPr>
                <w:noProof/>
                <w:webHidden/>
              </w:rPr>
              <w:fldChar w:fldCharType="end"/>
            </w:r>
          </w:hyperlink>
        </w:p>
        <w:p w:rsidR="001B1908" w:rsidRDefault="001B1908">
          <w:pPr>
            <w:pStyle w:val="20"/>
            <w:tabs>
              <w:tab w:val="right" w:leader="dot" w:pos="8296"/>
            </w:tabs>
            <w:rPr>
              <w:noProof/>
            </w:rPr>
          </w:pPr>
          <w:hyperlink w:anchor="_Toc68680684" w:history="1">
            <w:r w:rsidRPr="00B53E5A">
              <w:rPr>
                <w:rStyle w:val="ab"/>
                <w:noProof/>
              </w:rPr>
              <w:t>9.25</w:t>
            </w:r>
            <w:r w:rsidRPr="00B53E5A">
              <w:rPr>
                <w:rStyle w:val="ab"/>
                <w:rFonts w:hint="eastAsia"/>
                <w:noProof/>
              </w:rPr>
              <w:t>、修改密码</w:t>
            </w:r>
            <w:r>
              <w:rPr>
                <w:noProof/>
                <w:webHidden/>
              </w:rPr>
              <w:tab/>
            </w:r>
            <w:r>
              <w:rPr>
                <w:noProof/>
                <w:webHidden/>
              </w:rPr>
              <w:fldChar w:fldCharType="begin"/>
            </w:r>
            <w:r>
              <w:rPr>
                <w:noProof/>
                <w:webHidden/>
              </w:rPr>
              <w:instrText xml:space="preserve"> PAGEREF _Toc68680684 \h </w:instrText>
            </w:r>
            <w:r>
              <w:rPr>
                <w:noProof/>
                <w:webHidden/>
              </w:rPr>
            </w:r>
            <w:r>
              <w:rPr>
                <w:noProof/>
                <w:webHidden/>
              </w:rPr>
              <w:fldChar w:fldCharType="separate"/>
            </w:r>
            <w:r>
              <w:rPr>
                <w:noProof/>
                <w:webHidden/>
              </w:rPr>
              <w:t>157</w:t>
            </w:r>
            <w:r>
              <w:rPr>
                <w:noProof/>
                <w:webHidden/>
              </w:rPr>
              <w:fldChar w:fldCharType="end"/>
            </w:r>
          </w:hyperlink>
        </w:p>
        <w:p w:rsidR="001B1908" w:rsidRDefault="001B1908">
          <w:pPr>
            <w:pStyle w:val="20"/>
            <w:tabs>
              <w:tab w:val="right" w:leader="dot" w:pos="8296"/>
            </w:tabs>
            <w:rPr>
              <w:noProof/>
            </w:rPr>
          </w:pPr>
          <w:hyperlink w:anchor="_Toc68680685" w:history="1">
            <w:r w:rsidRPr="00B53E5A">
              <w:rPr>
                <w:rStyle w:val="ab"/>
                <w:noProof/>
              </w:rPr>
              <w:t>9.26</w:t>
            </w:r>
            <w:r w:rsidRPr="00B53E5A">
              <w:rPr>
                <w:rStyle w:val="ab"/>
                <w:rFonts w:hint="eastAsia"/>
                <w:noProof/>
              </w:rPr>
              <w:t>、设置预留信息</w:t>
            </w:r>
            <w:r>
              <w:rPr>
                <w:noProof/>
                <w:webHidden/>
              </w:rPr>
              <w:tab/>
            </w:r>
            <w:r>
              <w:rPr>
                <w:noProof/>
                <w:webHidden/>
              </w:rPr>
              <w:fldChar w:fldCharType="begin"/>
            </w:r>
            <w:r>
              <w:rPr>
                <w:noProof/>
                <w:webHidden/>
              </w:rPr>
              <w:instrText xml:space="preserve"> PAGEREF _Toc68680685 \h </w:instrText>
            </w:r>
            <w:r>
              <w:rPr>
                <w:noProof/>
                <w:webHidden/>
              </w:rPr>
            </w:r>
            <w:r>
              <w:rPr>
                <w:noProof/>
                <w:webHidden/>
              </w:rPr>
              <w:fldChar w:fldCharType="separate"/>
            </w:r>
            <w:r>
              <w:rPr>
                <w:noProof/>
                <w:webHidden/>
              </w:rPr>
              <w:t>157</w:t>
            </w:r>
            <w:r>
              <w:rPr>
                <w:noProof/>
                <w:webHidden/>
              </w:rPr>
              <w:fldChar w:fldCharType="end"/>
            </w:r>
          </w:hyperlink>
        </w:p>
        <w:p w:rsidR="001B1908" w:rsidRDefault="001B1908">
          <w:pPr>
            <w:pStyle w:val="20"/>
            <w:tabs>
              <w:tab w:val="right" w:leader="dot" w:pos="8296"/>
            </w:tabs>
            <w:rPr>
              <w:noProof/>
            </w:rPr>
          </w:pPr>
          <w:hyperlink w:anchor="_Toc68680686" w:history="1">
            <w:r w:rsidRPr="00B53E5A">
              <w:rPr>
                <w:rStyle w:val="ab"/>
                <w:noProof/>
              </w:rPr>
              <w:t>9.27</w:t>
            </w:r>
            <w:r w:rsidRPr="00B53E5A">
              <w:rPr>
                <w:rStyle w:val="ab"/>
                <w:rFonts w:hint="eastAsia"/>
                <w:noProof/>
              </w:rPr>
              <w:t>、预约转账</w:t>
            </w:r>
            <w:r>
              <w:rPr>
                <w:noProof/>
                <w:webHidden/>
              </w:rPr>
              <w:tab/>
            </w:r>
            <w:r>
              <w:rPr>
                <w:noProof/>
                <w:webHidden/>
              </w:rPr>
              <w:fldChar w:fldCharType="begin"/>
            </w:r>
            <w:r>
              <w:rPr>
                <w:noProof/>
                <w:webHidden/>
              </w:rPr>
              <w:instrText xml:space="preserve"> PAGEREF _Toc68680686 \h </w:instrText>
            </w:r>
            <w:r>
              <w:rPr>
                <w:noProof/>
                <w:webHidden/>
              </w:rPr>
            </w:r>
            <w:r>
              <w:rPr>
                <w:noProof/>
                <w:webHidden/>
              </w:rPr>
              <w:fldChar w:fldCharType="separate"/>
            </w:r>
            <w:r>
              <w:rPr>
                <w:noProof/>
                <w:webHidden/>
              </w:rPr>
              <w:t>158</w:t>
            </w:r>
            <w:r>
              <w:rPr>
                <w:noProof/>
                <w:webHidden/>
              </w:rPr>
              <w:fldChar w:fldCharType="end"/>
            </w:r>
          </w:hyperlink>
        </w:p>
        <w:p w:rsidR="001B1908" w:rsidRDefault="001B1908">
          <w:pPr>
            <w:pStyle w:val="20"/>
            <w:tabs>
              <w:tab w:val="right" w:leader="dot" w:pos="8296"/>
            </w:tabs>
            <w:rPr>
              <w:noProof/>
            </w:rPr>
          </w:pPr>
          <w:hyperlink w:anchor="_Toc68680687" w:history="1">
            <w:r w:rsidRPr="00B53E5A">
              <w:rPr>
                <w:rStyle w:val="ab"/>
                <w:noProof/>
              </w:rPr>
              <w:t>9.28</w:t>
            </w:r>
            <w:r w:rsidRPr="00B53E5A">
              <w:rPr>
                <w:rStyle w:val="ab"/>
                <w:rFonts w:hint="eastAsia"/>
                <w:noProof/>
              </w:rPr>
              <w:t>、额度调整</w:t>
            </w:r>
            <w:r>
              <w:rPr>
                <w:noProof/>
                <w:webHidden/>
              </w:rPr>
              <w:tab/>
            </w:r>
            <w:r>
              <w:rPr>
                <w:noProof/>
                <w:webHidden/>
              </w:rPr>
              <w:fldChar w:fldCharType="begin"/>
            </w:r>
            <w:r>
              <w:rPr>
                <w:noProof/>
                <w:webHidden/>
              </w:rPr>
              <w:instrText xml:space="preserve"> PAGEREF _Toc68680687 \h </w:instrText>
            </w:r>
            <w:r>
              <w:rPr>
                <w:noProof/>
                <w:webHidden/>
              </w:rPr>
            </w:r>
            <w:r>
              <w:rPr>
                <w:noProof/>
                <w:webHidden/>
              </w:rPr>
              <w:fldChar w:fldCharType="separate"/>
            </w:r>
            <w:r>
              <w:rPr>
                <w:noProof/>
                <w:webHidden/>
              </w:rPr>
              <w:t>158</w:t>
            </w:r>
            <w:r>
              <w:rPr>
                <w:noProof/>
                <w:webHidden/>
              </w:rPr>
              <w:fldChar w:fldCharType="end"/>
            </w:r>
          </w:hyperlink>
        </w:p>
        <w:p w:rsidR="001B1908" w:rsidRDefault="001B1908">
          <w:pPr>
            <w:pStyle w:val="20"/>
            <w:tabs>
              <w:tab w:val="right" w:leader="dot" w:pos="8296"/>
            </w:tabs>
            <w:rPr>
              <w:noProof/>
            </w:rPr>
          </w:pPr>
          <w:hyperlink w:anchor="_Toc68680688" w:history="1">
            <w:r w:rsidRPr="00B53E5A">
              <w:rPr>
                <w:rStyle w:val="ab"/>
                <w:noProof/>
              </w:rPr>
              <w:t>9.29</w:t>
            </w:r>
            <w:r w:rsidRPr="00B53E5A">
              <w:rPr>
                <w:rStyle w:val="ab"/>
                <w:rFonts w:hint="eastAsia"/>
                <w:noProof/>
              </w:rPr>
              <w:t>、多市场交易的登录</w:t>
            </w:r>
            <w:r>
              <w:rPr>
                <w:noProof/>
                <w:webHidden/>
              </w:rPr>
              <w:tab/>
            </w:r>
            <w:r>
              <w:rPr>
                <w:noProof/>
                <w:webHidden/>
              </w:rPr>
              <w:fldChar w:fldCharType="begin"/>
            </w:r>
            <w:r>
              <w:rPr>
                <w:noProof/>
                <w:webHidden/>
              </w:rPr>
              <w:instrText xml:space="preserve"> PAGEREF _Toc68680688 \h </w:instrText>
            </w:r>
            <w:r>
              <w:rPr>
                <w:noProof/>
                <w:webHidden/>
              </w:rPr>
            </w:r>
            <w:r>
              <w:rPr>
                <w:noProof/>
                <w:webHidden/>
              </w:rPr>
              <w:fldChar w:fldCharType="separate"/>
            </w:r>
            <w:r>
              <w:rPr>
                <w:noProof/>
                <w:webHidden/>
              </w:rPr>
              <w:t>158</w:t>
            </w:r>
            <w:r>
              <w:rPr>
                <w:noProof/>
                <w:webHidden/>
              </w:rPr>
              <w:fldChar w:fldCharType="end"/>
            </w:r>
          </w:hyperlink>
        </w:p>
        <w:p w:rsidR="001B1908" w:rsidRDefault="001B1908">
          <w:pPr>
            <w:pStyle w:val="20"/>
            <w:tabs>
              <w:tab w:val="right" w:leader="dot" w:pos="8296"/>
            </w:tabs>
            <w:rPr>
              <w:noProof/>
            </w:rPr>
          </w:pPr>
          <w:hyperlink w:anchor="_Toc68680689" w:history="1">
            <w:r w:rsidRPr="00B53E5A">
              <w:rPr>
                <w:rStyle w:val="ab"/>
                <w:noProof/>
              </w:rPr>
              <w:t>9.30</w:t>
            </w:r>
            <w:r w:rsidRPr="00B53E5A">
              <w:rPr>
                <w:rStyle w:val="ab"/>
                <w:rFonts w:hint="eastAsia"/>
                <w:noProof/>
              </w:rPr>
              <w:t>、实时风险控制通知</w:t>
            </w:r>
            <w:r>
              <w:rPr>
                <w:noProof/>
                <w:webHidden/>
              </w:rPr>
              <w:tab/>
            </w:r>
            <w:r>
              <w:rPr>
                <w:noProof/>
                <w:webHidden/>
              </w:rPr>
              <w:fldChar w:fldCharType="begin"/>
            </w:r>
            <w:r>
              <w:rPr>
                <w:noProof/>
                <w:webHidden/>
              </w:rPr>
              <w:instrText xml:space="preserve"> PAGEREF _Toc68680689 \h </w:instrText>
            </w:r>
            <w:r>
              <w:rPr>
                <w:noProof/>
                <w:webHidden/>
              </w:rPr>
            </w:r>
            <w:r>
              <w:rPr>
                <w:noProof/>
                <w:webHidden/>
              </w:rPr>
              <w:fldChar w:fldCharType="separate"/>
            </w:r>
            <w:r>
              <w:rPr>
                <w:noProof/>
                <w:webHidden/>
              </w:rPr>
              <w:t>159</w:t>
            </w:r>
            <w:r>
              <w:rPr>
                <w:noProof/>
                <w:webHidden/>
              </w:rPr>
              <w:fldChar w:fldCharType="end"/>
            </w:r>
          </w:hyperlink>
        </w:p>
        <w:p w:rsidR="001B1908" w:rsidRDefault="001B1908">
          <w:pPr>
            <w:pStyle w:val="20"/>
            <w:tabs>
              <w:tab w:val="right" w:leader="dot" w:pos="8296"/>
            </w:tabs>
            <w:rPr>
              <w:noProof/>
            </w:rPr>
          </w:pPr>
          <w:hyperlink w:anchor="_Toc68680690" w:history="1">
            <w:r w:rsidRPr="00B53E5A">
              <w:rPr>
                <w:rStyle w:val="ab"/>
                <w:noProof/>
              </w:rPr>
              <w:t>9.31</w:t>
            </w:r>
            <w:r w:rsidRPr="00B53E5A">
              <w:rPr>
                <w:rStyle w:val="ab"/>
                <w:rFonts w:hint="eastAsia"/>
                <w:noProof/>
              </w:rPr>
              <w:t>、交易品种与分时图联动</w:t>
            </w:r>
            <w:r>
              <w:rPr>
                <w:noProof/>
                <w:webHidden/>
              </w:rPr>
              <w:tab/>
            </w:r>
            <w:r>
              <w:rPr>
                <w:noProof/>
                <w:webHidden/>
              </w:rPr>
              <w:fldChar w:fldCharType="begin"/>
            </w:r>
            <w:r>
              <w:rPr>
                <w:noProof/>
                <w:webHidden/>
              </w:rPr>
              <w:instrText xml:space="preserve"> PAGEREF _Toc68680690 \h </w:instrText>
            </w:r>
            <w:r>
              <w:rPr>
                <w:noProof/>
                <w:webHidden/>
              </w:rPr>
            </w:r>
            <w:r>
              <w:rPr>
                <w:noProof/>
                <w:webHidden/>
              </w:rPr>
              <w:fldChar w:fldCharType="separate"/>
            </w:r>
            <w:r>
              <w:rPr>
                <w:noProof/>
                <w:webHidden/>
              </w:rPr>
              <w:t>160</w:t>
            </w:r>
            <w:r>
              <w:rPr>
                <w:noProof/>
                <w:webHidden/>
              </w:rPr>
              <w:fldChar w:fldCharType="end"/>
            </w:r>
          </w:hyperlink>
        </w:p>
        <w:p w:rsidR="001B1908" w:rsidRDefault="001B1908">
          <w:pPr>
            <w:pStyle w:val="20"/>
            <w:tabs>
              <w:tab w:val="right" w:leader="dot" w:pos="8296"/>
            </w:tabs>
            <w:rPr>
              <w:noProof/>
            </w:rPr>
          </w:pPr>
          <w:hyperlink w:anchor="_Toc68680691" w:history="1">
            <w:r w:rsidRPr="00B53E5A">
              <w:rPr>
                <w:rStyle w:val="ab"/>
                <w:noProof/>
              </w:rPr>
              <w:t>9.32</w:t>
            </w:r>
            <w:r w:rsidRPr="00B53E5A">
              <w:rPr>
                <w:rStyle w:val="ab"/>
                <w:rFonts w:hint="eastAsia"/>
                <w:noProof/>
              </w:rPr>
              <w:t>、下单提醒</w:t>
            </w:r>
            <w:r>
              <w:rPr>
                <w:noProof/>
                <w:webHidden/>
              </w:rPr>
              <w:tab/>
            </w:r>
            <w:r>
              <w:rPr>
                <w:noProof/>
                <w:webHidden/>
              </w:rPr>
              <w:fldChar w:fldCharType="begin"/>
            </w:r>
            <w:r>
              <w:rPr>
                <w:noProof/>
                <w:webHidden/>
              </w:rPr>
              <w:instrText xml:space="preserve"> PAGEREF _Toc68680691 \h </w:instrText>
            </w:r>
            <w:r>
              <w:rPr>
                <w:noProof/>
                <w:webHidden/>
              </w:rPr>
            </w:r>
            <w:r>
              <w:rPr>
                <w:noProof/>
                <w:webHidden/>
              </w:rPr>
              <w:fldChar w:fldCharType="separate"/>
            </w:r>
            <w:r>
              <w:rPr>
                <w:noProof/>
                <w:webHidden/>
              </w:rPr>
              <w:t>160</w:t>
            </w:r>
            <w:r>
              <w:rPr>
                <w:noProof/>
                <w:webHidden/>
              </w:rPr>
              <w:fldChar w:fldCharType="end"/>
            </w:r>
          </w:hyperlink>
        </w:p>
        <w:p w:rsidR="001B1908" w:rsidRDefault="001B1908">
          <w:pPr>
            <w:pStyle w:val="30"/>
            <w:tabs>
              <w:tab w:val="right" w:leader="dot" w:pos="8296"/>
            </w:tabs>
            <w:rPr>
              <w:noProof/>
            </w:rPr>
          </w:pPr>
          <w:hyperlink w:anchor="_Toc68680692" w:history="1">
            <w:r w:rsidRPr="00B53E5A">
              <w:rPr>
                <w:rStyle w:val="ab"/>
                <w:noProof/>
              </w:rPr>
              <w:t>9.32.1</w:t>
            </w:r>
            <w:r w:rsidRPr="00B53E5A">
              <w:rPr>
                <w:rStyle w:val="ab"/>
                <w:rFonts w:hint="eastAsia"/>
                <w:noProof/>
              </w:rPr>
              <w:t>、下单风险提醒</w:t>
            </w:r>
            <w:r>
              <w:rPr>
                <w:noProof/>
                <w:webHidden/>
              </w:rPr>
              <w:tab/>
            </w:r>
            <w:r>
              <w:rPr>
                <w:noProof/>
                <w:webHidden/>
              </w:rPr>
              <w:fldChar w:fldCharType="begin"/>
            </w:r>
            <w:r>
              <w:rPr>
                <w:noProof/>
                <w:webHidden/>
              </w:rPr>
              <w:instrText xml:space="preserve"> PAGEREF _Toc68680692 \h </w:instrText>
            </w:r>
            <w:r>
              <w:rPr>
                <w:noProof/>
                <w:webHidden/>
              </w:rPr>
            </w:r>
            <w:r>
              <w:rPr>
                <w:noProof/>
                <w:webHidden/>
              </w:rPr>
              <w:fldChar w:fldCharType="separate"/>
            </w:r>
            <w:r>
              <w:rPr>
                <w:noProof/>
                <w:webHidden/>
              </w:rPr>
              <w:t>160</w:t>
            </w:r>
            <w:r>
              <w:rPr>
                <w:noProof/>
                <w:webHidden/>
              </w:rPr>
              <w:fldChar w:fldCharType="end"/>
            </w:r>
          </w:hyperlink>
        </w:p>
        <w:p w:rsidR="001B1908" w:rsidRDefault="001B1908">
          <w:pPr>
            <w:pStyle w:val="30"/>
            <w:tabs>
              <w:tab w:val="right" w:leader="dot" w:pos="8296"/>
            </w:tabs>
            <w:rPr>
              <w:noProof/>
            </w:rPr>
          </w:pPr>
          <w:hyperlink w:anchor="_Toc68680693" w:history="1">
            <w:r w:rsidRPr="00B53E5A">
              <w:rPr>
                <w:rStyle w:val="ab"/>
                <w:noProof/>
              </w:rPr>
              <w:t>9.32.2</w:t>
            </w:r>
            <w:r w:rsidRPr="00B53E5A">
              <w:rPr>
                <w:rStyle w:val="ab"/>
                <w:rFonts w:hint="eastAsia"/>
                <w:noProof/>
              </w:rPr>
              <w:t>、自成交提醒</w:t>
            </w:r>
            <w:r>
              <w:rPr>
                <w:noProof/>
                <w:webHidden/>
              </w:rPr>
              <w:tab/>
            </w:r>
            <w:r>
              <w:rPr>
                <w:noProof/>
                <w:webHidden/>
              </w:rPr>
              <w:fldChar w:fldCharType="begin"/>
            </w:r>
            <w:r>
              <w:rPr>
                <w:noProof/>
                <w:webHidden/>
              </w:rPr>
              <w:instrText xml:space="preserve"> PAGEREF _Toc68680693 \h </w:instrText>
            </w:r>
            <w:r>
              <w:rPr>
                <w:noProof/>
                <w:webHidden/>
              </w:rPr>
            </w:r>
            <w:r>
              <w:rPr>
                <w:noProof/>
                <w:webHidden/>
              </w:rPr>
              <w:fldChar w:fldCharType="separate"/>
            </w:r>
            <w:r>
              <w:rPr>
                <w:noProof/>
                <w:webHidden/>
              </w:rPr>
              <w:t>161</w:t>
            </w:r>
            <w:r>
              <w:rPr>
                <w:noProof/>
                <w:webHidden/>
              </w:rPr>
              <w:fldChar w:fldCharType="end"/>
            </w:r>
          </w:hyperlink>
        </w:p>
        <w:p w:rsidR="001B1908" w:rsidRDefault="001B1908">
          <w:pPr>
            <w:pStyle w:val="30"/>
            <w:tabs>
              <w:tab w:val="right" w:leader="dot" w:pos="8296"/>
            </w:tabs>
            <w:rPr>
              <w:noProof/>
            </w:rPr>
          </w:pPr>
          <w:hyperlink w:anchor="_Toc68680694" w:history="1">
            <w:r w:rsidRPr="00B53E5A">
              <w:rPr>
                <w:rStyle w:val="ab"/>
                <w:noProof/>
              </w:rPr>
              <w:t>9.32.3</w:t>
            </w:r>
            <w:r w:rsidRPr="00B53E5A">
              <w:rPr>
                <w:rStyle w:val="ab"/>
                <w:rFonts w:hint="eastAsia"/>
                <w:noProof/>
              </w:rPr>
              <w:t>、期权卖出平仓交易成本提醒</w:t>
            </w:r>
            <w:r>
              <w:rPr>
                <w:noProof/>
                <w:webHidden/>
              </w:rPr>
              <w:tab/>
            </w:r>
            <w:r>
              <w:rPr>
                <w:noProof/>
                <w:webHidden/>
              </w:rPr>
              <w:fldChar w:fldCharType="begin"/>
            </w:r>
            <w:r>
              <w:rPr>
                <w:noProof/>
                <w:webHidden/>
              </w:rPr>
              <w:instrText xml:space="preserve"> PAGEREF _Toc68680694 \h </w:instrText>
            </w:r>
            <w:r>
              <w:rPr>
                <w:noProof/>
                <w:webHidden/>
              </w:rPr>
            </w:r>
            <w:r>
              <w:rPr>
                <w:noProof/>
                <w:webHidden/>
              </w:rPr>
              <w:fldChar w:fldCharType="separate"/>
            </w:r>
            <w:r>
              <w:rPr>
                <w:noProof/>
                <w:webHidden/>
              </w:rPr>
              <w:t>162</w:t>
            </w:r>
            <w:r>
              <w:rPr>
                <w:noProof/>
                <w:webHidden/>
              </w:rPr>
              <w:fldChar w:fldCharType="end"/>
            </w:r>
          </w:hyperlink>
        </w:p>
        <w:p w:rsidR="001B1908" w:rsidRDefault="001B1908">
          <w:pPr>
            <w:pStyle w:val="20"/>
            <w:tabs>
              <w:tab w:val="right" w:leader="dot" w:pos="8296"/>
            </w:tabs>
            <w:rPr>
              <w:noProof/>
            </w:rPr>
          </w:pPr>
          <w:hyperlink w:anchor="_Toc68680695" w:history="1">
            <w:r w:rsidRPr="00B53E5A">
              <w:rPr>
                <w:rStyle w:val="ab"/>
                <w:noProof/>
              </w:rPr>
              <w:t>9.33</w:t>
            </w:r>
            <w:r w:rsidRPr="00B53E5A">
              <w:rPr>
                <w:rStyle w:val="ab"/>
                <w:rFonts w:hint="eastAsia"/>
                <w:noProof/>
              </w:rPr>
              <w:t>、止损止盈</w:t>
            </w:r>
            <w:r>
              <w:rPr>
                <w:noProof/>
                <w:webHidden/>
              </w:rPr>
              <w:tab/>
            </w:r>
            <w:r>
              <w:rPr>
                <w:noProof/>
                <w:webHidden/>
              </w:rPr>
              <w:fldChar w:fldCharType="begin"/>
            </w:r>
            <w:r>
              <w:rPr>
                <w:noProof/>
                <w:webHidden/>
              </w:rPr>
              <w:instrText xml:space="preserve"> PAGEREF _Toc68680695 \h </w:instrText>
            </w:r>
            <w:r>
              <w:rPr>
                <w:noProof/>
                <w:webHidden/>
              </w:rPr>
            </w:r>
            <w:r>
              <w:rPr>
                <w:noProof/>
                <w:webHidden/>
              </w:rPr>
              <w:fldChar w:fldCharType="separate"/>
            </w:r>
            <w:r>
              <w:rPr>
                <w:noProof/>
                <w:webHidden/>
              </w:rPr>
              <w:t>162</w:t>
            </w:r>
            <w:r>
              <w:rPr>
                <w:noProof/>
                <w:webHidden/>
              </w:rPr>
              <w:fldChar w:fldCharType="end"/>
            </w:r>
          </w:hyperlink>
        </w:p>
        <w:p w:rsidR="001B1908" w:rsidRDefault="001B1908">
          <w:pPr>
            <w:pStyle w:val="30"/>
            <w:tabs>
              <w:tab w:val="right" w:leader="dot" w:pos="8296"/>
            </w:tabs>
            <w:rPr>
              <w:noProof/>
            </w:rPr>
          </w:pPr>
          <w:hyperlink w:anchor="_Toc68680696" w:history="1">
            <w:r w:rsidRPr="00B53E5A">
              <w:rPr>
                <w:rStyle w:val="ab"/>
                <w:noProof/>
              </w:rPr>
              <w:t>9.33.1</w:t>
            </w:r>
            <w:r w:rsidRPr="00B53E5A">
              <w:rPr>
                <w:rStyle w:val="ab"/>
                <w:rFonts w:hint="eastAsia"/>
                <w:noProof/>
              </w:rPr>
              <w:t>、开仓前预设条件</w:t>
            </w:r>
            <w:r>
              <w:rPr>
                <w:noProof/>
                <w:webHidden/>
              </w:rPr>
              <w:tab/>
            </w:r>
            <w:r>
              <w:rPr>
                <w:noProof/>
                <w:webHidden/>
              </w:rPr>
              <w:fldChar w:fldCharType="begin"/>
            </w:r>
            <w:r>
              <w:rPr>
                <w:noProof/>
                <w:webHidden/>
              </w:rPr>
              <w:instrText xml:space="preserve"> PAGEREF _Toc68680696 \h </w:instrText>
            </w:r>
            <w:r>
              <w:rPr>
                <w:noProof/>
                <w:webHidden/>
              </w:rPr>
            </w:r>
            <w:r>
              <w:rPr>
                <w:noProof/>
                <w:webHidden/>
              </w:rPr>
              <w:fldChar w:fldCharType="separate"/>
            </w:r>
            <w:r>
              <w:rPr>
                <w:noProof/>
                <w:webHidden/>
              </w:rPr>
              <w:t>162</w:t>
            </w:r>
            <w:r>
              <w:rPr>
                <w:noProof/>
                <w:webHidden/>
              </w:rPr>
              <w:fldChar w:fldCharType="end"/>
            </w:r>
          </w:hyperlink>
        </w:p>
        <w:p w:rsidR="001B1908" w:rsidRDefault="001B1908">
          <w:pPr>
            <w:pStyle w:val="30"/>
            <w:tabs>
              <w:tab w:val="right" w:leader="dot" w:pos="8296"/>
            </w:tabs>
            <w:rPr>
              <w:noProof/>
            </w:rPr>
          </w:pPr>
          <w:hyperlink w:anchor="_Toc68680697" w:history="1">
            <w:r w:rsidRPr="00B53E5A">
              <w:rPr>
                <w:rStyle w:val="ab"/>
                <w:noProof/>
              </w:rPr>
              <w:t>9.33.2</w:t>
            </w:r>
            <w:r w:rsidRPr="00B53E5A">
              <w:rPr>
                <w:rStyle w:val="ab"/>
                <w:rFonts w:hint="eastAsia"/>
                <w:noProof/>
              </w:rPr>
              <w:t>、对合笔持仓设置条件</w:t>
            </w:r>
            <w:r>
              <w:rPr>
                <w:noProof/>
                <w:webHidden/>
              </w:rPr>
              <w:tab/>
            </w:r>
            <w:r>
              <w:rPr>
                <w:noProof/>
                <w:webHidden/>
              </w:rPr>
              <w:fldChar w:fldCharType="begin"/>
            </w:r>
            <w:r>
              <w:rPr>
                <w:noProof/>
                <w:webHidden/>
              </w:rPr>
              <w:instrText xml:space="preserve"> PAGEREF _Toc68680697 \h </w:instrText>
            </w:r>
            <w:r>
              <w:rPr>
                <w:noProof/>
                <w:webHidden/>
              </w:rPr>
            </w:r>
            <w:r>
              <w:rPr>
                <w:noProof/>
                <w:webHidden/>
              </w:rPr>
              <w:fldChar w:fldCharType="separate"/>
            </w:r>
            <w:r>
              <w:rPr>
                <w:noProof/>
                <w:webHidden/>
              </w:rPr>
              <w:t>162</w:t>
            </w:r>
            <w:r>
              <w:rPr>
                <w:noProof/>
                <w:webHidden/>
              </w:rPr>
              <w:fldChar w:fldCharType="end"/>
            </w:r>
          </w:hyperlink>
        </w:p>
        <w:p w:rsidR="001B1908" w:rsidRDefault="001B1908">
          <w:pPr>
            <w:pStyle w:val="30"/>
            <w:tabs>
              <w:tab w:val="right" w:leader="dot" w:pos="8296"/>
            </w:tabs>
            <w:rPr>
              <w:noProof/>
            </w:rPr>
          </w:pPr>
          <w:hyperlink w:anchor="_Toc68680698" w:history="1">
            <w:r w:rsidRPr="00B53E5A">
              <w:rPr>
                <w:rStyle w:val="ab"/>
                <w:noProof/>
              </w:rPr>
              <w:t>9.33.3</w:t>
            </w:r>
            <w:r w:rsidRPr="00B53E5A">
              <w:rPr>
                <w:rStyle w:val="ab"/>
                <w:rFonts w:hint="eastAsia"/>
                <w:noProof/>
              </w:rPr>
              <w:t>、对分笔持仓设置条件</w:t>
            </w:r>
            <w:r>
              <w:rPr>
                <w:noProof/>
                <w:webHidden/>
              </w:rPr>
              <w:tab/>
            </w:r>
            <w:r>
              <w:rPr>
                <w:noProof/>
                <w:webHidden/>
              </w:rPr>
              <w:fldChar w:fldCharType="begin"/>
            </w:r>
            <w:r>
              <w:rPr>
                <w:noProof/>
                <w:webHidden/>
              </w:rPr>
              <w:instrText xml:space="preserve"> PAGEREF _Toc68680698 \h </w:instrText>
            </w:r>
            <w:r>
              <w:rPr>
                <w:noProof/>
                <w:webHidden/>
              </w:rPr>
            </w:r>
            <w:r>
              <w:rPr>
                <w:noProof/>
                <w:webHidden/>
              </w:rPr>
              <w:fldChar w:fldCharType="separate"/>
            </w:r>
            <w:r>
              <w:rPr>
                <w:noProof/>
                <w:webHidden/>
              </w:rPr>
              <w:t>162</w:t>
            </w:r>
            <w:r>
              <w:rPr>
                <w:noProof/>
                <w:webHidden/>
              </w:rPr>
              <w:fldChar w:fldCharType="end"/>
            </w:r>
          </w:hyperlink>
        </w:p>
        <w:p w:rsidR="001B1908" w:rsidRDefault="001B1908">
          <w:pPr>
            <w:pStyle w:val="30"/>
            <w:tabs>
              <w:tab w:val="right" w:leader="dot" w:pos="8296"/>
            </w:tabs>
            <w:rPr>
              <w:noProof/>
            </w:rPr>
          </w:pPr>
          <w:hyperlink w:anchor="_Toc68680699" w:history="1">
            <w:r w:rsidRPr="00B53E5A">
              <w:rPr>
                <w:rStyle w:val="ab"/>
                <w:noProof/>
              </w:rPr>
              <w:t>9.33.4</w:t>
            </w:r>
            <w:r w:rsidRPr="00B53E5A">
              <w:rPr>
                <w:rStyle w:val="ab"/>
                <w:rFonts w:hint="eastAsia"/>
                <w:noProof/>
              </w:rPr>
              <w:t>、设置止损止盈条件</w:t>
            </w:r>
            <w:r>
              <w:rPr>
                <w:noProof/>
                <w:webHidden/>
              </w:rPr>
              <w:tab/>
            </w:r>
            <w:r>
              <w:rPr>
                <w:noProof/>
                <w:webHidden/>
              </w:rPr>
              <w:fldChar w:fldCharType="begin"/>
            </w:r>
            <w:r>
              <w:rPr>
                <w:noProof/>
                <w:webHidden/>
              </w:rPr>
              <w:instrText xml:space="preserve"> PAGEREF _Toc68680699 \h </w:instrText>
            </w:r>
            <w:r>
              <w:rPr>
                <w:noProof/>
                <w:webHidden/>
              </w:rPr>
            </w:r>
            <w:r>
              <w:rPr>
                <w:noProof/>
                <w:webHidden/>
              </w:rPr>
              <w:fldChar w:fldCharType="separate"/>
            </w:r>
            <w:r>
              <w:rPr>
                <w:noProof/>
                <w:webHidden/>
              </w:rPr>
              <w:t>163</w:t>
            </w:r>
            <w:r>
              <w:rPr>
                <w:noProof/>
                <w:webHidden/>
              </w:rPr>
              <w:fldChar w:fldCharType="end"/>
            </w:r>
          </w:hyperlink>
        </w:p>
        <w:p w:rsidR="001B1908" w:rsidRDefault="001B1908">
          <w:pPr>
            <w:pStyle w:val="30"/>
            <w:tabs>
              <w:tab w:val="right" w:leader="dot" w:pos="8296"/>
            </w:tabs>
            <w:rPr>
              <w:noProof/>
            </w:rPr>
          </w:pPr>
          <w:hyperlink w:anchor="_Toc68680700" w:history="1">
            <w:r w:rsidRPr="00B53E5A">
              <w:rPr>
                <w:rStyle w:val="ab"/>
                <w:noProof/>
              </w:rPr>
              <w:t>9.33.5</w:t>
            </w:r>
            <w:r w:rsidRPr="00B53E5A">
              <w:rPr>
                <w:rStyle w:val="ab"/>
                <w:rFonts w:hint="eastAsia"/>
                <w:noProof/>
              </w:rPr>
              <w:t>、查看持仓止损止盈条件</w:t>
            </w:r>
            <w:r>
              <w:rPr>
                <w:noProof/>
                <w:webHidden/>
              </w:rPr>
              <w:tab/>
            </w:r>
            <w:r>
              <w:rPr>
                <w:noProof/>
                <w:webHidden/>
              </w:rPr>
              <w:fldChar w:fldCharType="begin"/>
            </w:r>
            <w:r>
              <w:rPr>
                <w:noProof/>
                <w:webHidden/>
              </w:rPr>
              <w:instrText xml:space="preserve"> PAGEREF _Toc68680700 \h </w:instrText>
            </w:r>
            <w:r>
              <w:rPr>
                <w:noProof/>
                <w:webHidden/>
              </w:rPr>
            </w:r>
            <w:r>
              <w:rPr>
                <w:noProof/>
                <w:webHidden/>
              </w:rPr>
              <w:fldChar w:fldCharType="separate"/>
            </w:r>
            <w:r>
              <w:rPr>
                <w:noProof/>
                <w:webHidden/>
              </w:rPr>
              <w:t>165</w:t>
            </w:r>
            <w:r>
              <w:rPr>
                <w:noProof/>
                <w:webHidden/>
              </w:rPr>
              <w:fldChar w:fldCharType="end"/>
            </w:r>
          </w:hyperlink>
        </w:p>
        <w:p w:rsidR="001B1908" w:rsidRDefault="001B1908">
          <w:pPr>
            <w:pStyle w:val="30"/>
            <w:tabs>
              <w:tab w:val="right" w:leader="dot" w:pos="8296"/>
            </w:tabs>
            <w:rPr>
              <w:noProof/>
            </w:rPr>
          </w:pPr>
          <w:hyperlink w:anchor="_Toc68680701" w:history="1">
            <w:r w:rsidRPr="00B53E5A">
              <w:rPr>
                <w:rStyle w:val="ab"/>
                <w:noProof/>
              </w:rPr>
              <w:t>9.33.6</w:t>
            </w:r>
            <w:r w:rsidRPr="00B53E5A">
              <w:rPr>
                <w:rStyle w:val="ab"/>
                <w:rFonts w:hint="eastAsia"/>
                <w:noProof/>
              </w:rPr>
              <w:t>、修改止损止盈条件</w:t>
            </w:r>
            <w:r>
              <w:rPr>
                <w:noProof/>
                <w:webHidden/>
              </w:rPr>
              <w:tab/>
            </w:r>
            <w:r>
              <w:rPr>
                <w:noProof/>
                <w:webHidden/>
              </w:rPr>
              <w:fldChar w:fldCharType="begin"/>
            </w:r>
            <w:r>
              <w:rPr>
                <w:noProof/>
                <w:webHidden/>
              </w:rPr>
              <w:instrText xml:space="preserve"> PAGEREF _Toc68680701 \h </w:instrText>
            </w:r>
            <w:r>
              <w:rPr>
                <w:noProof/>
                <w:webHidden/>
              </w:rPr>
            </w:r>
            <w:r>
              <w:rPr>
                <w:noProof/>
                <w:webHidden/>
              </w:rPr>
              <w:fldChar w:fldCharType="separate"/>
            </w:r>
            <w:r>
              <w:rPr>
                <w:noProof/>
                <w:webHidden/>
              </w:rPr>
              <w:t>165</w:t>
            </w:r>
            <w:r>
              <w:rPr>
                <w:noProof/>
                <w:webHidden/>
              </w:rPr>
              <w:fldChar w:fldCharType="end"/>
            </w:r>
          </w:hyperlink>
        </w:p>
        <w:p w:rsidR="001B1908" w:rsidRDefault="001B1908">
          <w:pPr>
            <w:pStyle w:val="20"/>
            <w:tabs>
              <w:tab w:val="right" w:leader="dot" w:pos="8296"/>
            </w:tabs>
            <w:rPr>
              <w:noProof/>
            </w:rPr>
          </w:pPr>
          <w:hyperlink w:anchor="_Toc68680702" w:history="1">
            <w:r w:rsidRPr="00B53E5A">
              <w:rPr>
                <w:rStyle w:val="ab"/>
                <w:noProof/>
              </w:rPr>
              <w:t>9.34</w:t>
            </w:r>
            <w:r w:rsidRPr="00B53E5A">
              <w:rPr>
                <w:rStyle w:val="ab"/>
                <w:rFonts w:hint="eastAsia"/>
                <w:noProof/>
              </w:rPr>
              <w:t>、招招赢</w:t>
            </w:r>
            <w:r>
              <w:rPr>
                <w:noProof/>
                <w:webHidden/>
              </w:rPr>
              <w:tab/>
            </w:r>
            <w:r>
              <w:rPr>
                <w:noProof/>
                <w:webHidden/>
              </w:rPr>
              <w:fldChar w:fldCharType="begin"/>
            </w:r>
            <w:r>
              <w:rPr>
                <w:noProof/>
                <w:webHidden/>
              </w:rPr>
              <w:instrText xml:space="preserve"> PAGEREF _Toc68680702 \h </w:instrText>
            </w:r>
            <w:r>
              <w:rPr>
                <w:noProof/>
                <w:webHidden/>
              </w:rPr>
            </w:r>
            <w:r>
              <w:rPr>
                <w:noProof/>
                <w:webHidden/>
              </w:rPr>
              <w:fldChar w:fldCharType="separate"/>
            </w:r>
            <w:r>
              <w:rPr>
                <w:noProof/>
                <w:webHidden/>
              </w:rPr>
              <w:t>165</w:t>
            </w:r>
            <w:r>
              <w:rPr>
                <w:noProof/>
                <w:webHidden/>
              </w:rPr>
              <w:fldChar w:fldCharType="end"/>
            </w:r>
          </w:hyperlink>
        </w:p>
        <w:p w:rsidR="001B1908" w:rsidRDefault="001B1908">
          <w:pPr>
            <w:pStyle w:val="30"/>
            <w:tabs>
              <w:tab w:val="right" w:leader="dot" w:pos="8296"/>
            </w:tabs>
            <w:rPr>
              <w:noProof/>
            </w:rPr>
          </w:pPr>
          <w:hyperlink w:anchor="_Toc68680703" w:history="1">
            <w:r w:rsidRPr="00B53E5A">
              <w:rPr>
                <w:rStyle w:val="ab"/>
                <w:noProof/>
              </w:rPr>
              <w:t>9.34.1</w:t>
            </w:r>
            <w:r w:rsidRPr="00B53E5A">
              <w:rPr>
                <w:rStyle w:val="ab"/>
                <w:rFonts w:hint="eastAsia"/>
                <w:noProof/>
              </w:rPr>
              <w:t>、平台介绍</w:t>
            </w:r>
            <w:r>
              <w:rPr>
                <w:noProof/>
                <w:webHidden/>
              </w:rPr>
              <w:tab/>
            </w:r>
            <w:r>
              <w:rPr>
                <w:noProof/>
                <w:webHidden/>
              </w:rPr>
              <w:fldChar w:fldCharType="begin"/>
            </w:r>
            <w:r>
              <w:rPr>
                <w:noProof/>
                <w:webHidden/>
              </w:rPr>
              <w:instrText xml:space="preserve"> PAGEREF _Toc68680703 \h </w:instrText>
            </w:r>
            <w:r>
              <w:rPr>
                <w:noProof/>
                <w:webHidden/>
              </w:rPr>
            </w:r>
            <w:r>
              <w:rPr>
                <w:noProof/>
                <w:webHidden/>
              </w:rPr>
              <w:fldChar w:fldCharType="separate"/>
            </w:r>
            <w:r>
              <w:rPr>
                <w:noProof/>
                <w:webHidden/>
              </w:rPr>
              <w:t>165</w:t>
            </w:r>
            <w:r>
              <w:rPr>
                <w:noProof/>
                <w:webHidden/>
              </w:rPr>
              <w:fldChar w:fldCharType="end"/>
            </w:r>
          </w:hyperlink>
        </w:p>
        <w:p w:rsidR="001B1908" w:rsidRDefault="001B1908">
          <w:pPr>
            <w:pStyle w:val="30"/>
            <w:tabs>
              <w:tab w:val="right" w:leader="dot" w:pos="8296"/>
            </w:tabs>
            <w:rPr>
              <w:noProof/>
            </w:rPr>
          </w:pPr>
          <w:hyperlink w:anchor="_Toc68680704" w:history="1">
            <w:r w:rsidRPr="00B53E5A">
              <w:rPr>
                <w:rStyle w:val="ab"/>
                <w:noProof/>
              </w:rPr>
              <w:t>9.34.1</w:t>
            </w:r>
            <w:r w:rsidRPr="00B53E5A">
              <w:rPr>
                <w:rStyle w:val="ab"/>
                <w:rFonts w:hint="eastAsia"/>
                <w:noProof/>
              </w:rPr>
              <w:t>、合约或组合开仓</w:t>
            </w:r>
            <w:r>
              <w:rPr>
                <w:noProof/>
                <w:webHidden/>
              </w:rPr>
              <w:tab/>
            </w:r>
            <w:r>
              <w:rPr>
                <w:noProof/>
                <w:webHidden/>
              </w:rPr>
              <w:fldChar w:fldCharType="begin"/>
            </w:r>
            <w:r>
              <w:rPr>
                <w:noProof/>
                <w:webHidden/>
              </w:rPr>
              <w:instrText xml:space="preserve"> PAGEREF _Toc68680704 \h </w:instrText>
            </w:r>
            <w:r>
              <w:rPr>
                <w:noProof/>
                <w:webHidden/>
              </w:rPr>
            </w:r>
            <w:r>
              <w:rPr>
                <w:noProof/>
                <w:webHidden/>
              </w:rPr>
              <w:fldChar w:fldCharType="separate"/>
            </w:r>
            <w:r>
              <w:rPr>
                <w:noProof/>
                <w:webHidden/>
              </w:rPr>
              <w:t>166</w:t>
            </w:r>
            <w:r>
              <w:rPr>
                <w:noProof/>
                <w:webHidden/>
              </w:rPr>
              <w:fldChar w:fldCharType="end"/>
            </w:r>
          </w:hyperlink>
        </w:p>
        <w:p w:rsidR="001B1908" w:rsidRDefault="001B1908">
          <w:pPr>
            <w:pStyle w:val="30"/>
            <w:tabs>
              <w:tab w:val="right" w:leader="dot" w:pos="8296"/>
            </w:tabs>
            <w:rPr>
              <w:noProof/>
            </w:rPr>
          </w:pPr>
          <w:hyperlink w:anchor="_Toc68680705" w:history="1">
            <w:r w:rsidRPr="00B53E5A">
              <w:rPr>
                <w:rStyle w:val="ab"/>
                <w:noProof/>
              </w:rPr>
              <w:t>9.34.2</w:t>
            </w:r>
            <w:r w:rsidRPr="00B53E5A">
              <w:rPr>
                <w:rStyle w:val="ab"/>
                <w:rFonts w:hint="eastAsia"/>
                <w:noProof/>
              </w:rPr>
              <w:t>、合约或组合平仓</w:t>
            </w:r>
            <w:r>
              <w:rPr>
                <w:noProof/>
                <w:webHidden/>
              </w:rPr>
              <w:tab/>
            </w:r>
            <w:r>
              <w:rPr>
                <w:noProof/>
                <w:webHidden/>
              </w:rPr>
              <w:fldChar w:fldCharType="begin"/>
            </w:r>
            <w:r>
              <w:rPr>
                <w:noProof/>
                <w:webHidden/>
              </w:rPr>
              <w:instrText xml:space="preserve"> PAGEREF _Toc68680705 \h </w:instrText>
            </w:r>
            <w:r>
              <w:rPr>
                <w:noProof/>
                <w:webHidden/>
              </w:rPr>
            </w:r>
            <w:r>
              <w:rPr>
                <w:noProof/>
                <w:webHidden/>
              </w:rPr>
              <w:fldChar w:fldCharType="separate"/>
            </w:r>
            <w:r>
              <w:rPr>
                <w:noProof/>
                <w:webHidden/>
              </w:rPr>
              <w:t>168</w:t>
            </w:r>
            <w:r>
              <w:rPr>
                <w:noProof/>
                <w:webHidden/>
              </w:rPr>
              <w:fldChar w:fldCharType="end"/>
            </w:r>
          </w:hyperlink>
        </w:p>
        <w:p w:rsidR="001B1908" w:rsidRDefault="001B1908">
          <w:pPr>
            <w:pStyle w:val="30"/>
            <w:tabs>
              <w:tab w:val="right" w:leader="dot" w:pos="8296"/>
            </w:tabs>
            <w:rPr>
              <w:noProof/>
            </w:rPr>
          </w:pPr>
          <w:hyperlink w:anchor="_Toc68680706" w:history="1">
            <w:r w:rsidRPr="00B53E5A">
              <w:rPr>
                <w:rStyle w:val="ab"/>
                <w:noProof/>
              </w:rPr>
              <w:t>9.34.3</w:t>
            </w:r>
            <w:r w:rsidRPr="00B53E5A">
              <w:rPr>
                <w:rStyle w:val="ab"/>
                <w:rFonts w:hint="eastAsia"/>
                <w:noProof/>
              </w:rPr>
              <w:t>、单合约补仓</w:t>
            </w:r>
            <w:r>
              <w:rPr>
                <w:noProof/>
                <w:webHidden/>
              </w:rPr>
              <w:tab/>
            </w:r>
            <w:r>
              <w:rPr>
                <w:noProof/>
                <w:webHidden/>
              </w:rPr>
              <w:fldChar w:fldCharType="begin"/>
            </w:r>
            <w:r>
              <w:rPr>
                <w:noProof/>
                <w:webHidden/>
              </w:rPr>
              <w:instrText xml:space="preserve"> PAGEREF _Toc68680706 \h </w:instrText>
            </w:r>
            <w:r>
              <w:rPr>
                <w:noProof/>
                <w:webHidden/>
              </w:rPr>
            </w:r>
            <w:r>
              <w:rPr>
                <w:noProof/>
                <w:webHidden/>
              </w:rPr>
              <w:fldChar w:fldCharType="separate"/>
            </w:r>
            <w:r>
              <w:rPr>
                <w:noProof/>
                <w:webHidden/>
              </w:rPr>
              <w:t>168</w:t>
            </w:r>
            <w:r>
              <w:rPr>
                <w:noProof/>
                <w:webHidden/>
              </w:rPr>
              <w:fldChar w:fldCharType="end"/>
            </w:r>
          </w:hyperlink>
        </w:p>
        <w:p w:rsidR="001B1908" w:rsidRDefault="001B1908">
          <w:pPr>
            <w:pStyle w:val="30"/>
            <w:tabs>
              <w:tab w:val="right" w:leader="dot" w:pos="8296"/>
            </w:tabs>
            <w:rPr>
              <w:noProof/>
            </w:rPr>
          </w:pPr>
          <w:hyperlink w:anchor="_Toc68680707" w:history="1">
            <w:r w:rsidRPr="00B53E5A">
              <w:rPr>
                <w:rStyle w:val="ab"/>
                <w:noProof/>
              </w:rPr>
              <w:t>9.34.4</w:t>
            </w:r>
            <w:r w:rsidRPr="00B53E5A">
              <w:rPr>
                <w:rStyle w:val="ab"/>
                <w:rFonts w:hint="eastAsia"/>
                <w:noProof/>
              </w:rPr>
              <w:t>、删除组合</w:t>
            </w:r>
            <w:r>
              <w:rPr>
                <w:noProof/>
                <w:webHidden/>
              </w:rPr>
              <w:tab/>
            </w:r>
            <w:r>
              <w:rPr>
                <w:noProof/>
                <w:webHidden/>
              </w:rPr>
              <w:fldChar w:fldCharType="begin"/>
            </w:r>
            <w:r>
              <w:rPr>
                <w:noProof/>
                <w:webHidden/>
              </w:rPr>
              <w:instrText xml:space="preserve"> PAGEREF _Toc68680707 \h </w:instrText>
            </w:r>
            <w:r>
              <w:rPr>
                <w:noProof/>
                <w:webHidden/>
              </w:rPr>
            </w:r>
            <w:r>
              <w:rPr>
                <w:noProof/>
                <w:webHidden/>
              </w:rPr>
              <w:fldChar w:fldCharType="separate"/>
            </w:r>
            <w:r>
              <w:rPr>
                <w:noProof/>
                <w:webHidden/>
              </w:rPr>
              <w:t>169</w:t>
            </w:r>
            <w:r>
              <w:rPr>
                <w:noProof/>
                <w:webHidden/>
              </w:rPr>
              <w:fldChar w:fldCharType="end"/>
            </w:r>
          </w:hyperlink>
        </w:p>
        <w:p w:rsidR="001B1908" w:rsidRDefault="001B1908">
          <w:pPr>
            <w:pStyle w:val="30"/>
            <w:tabs>
              <w:tab w:val="right" w:leader="dot" w:pos="8296"/>
            </w:tabs>
            <w:rPr>
              <w:noProof/>
            </w:rPr>
          </w:pPr>
          <w:hyperlink w:anchor="_Toc68680708" w:history="1">
            <w:r w:rsidRPr="00B53E5A">
              <w:rPr>
                <w:rStyle w:val="ab"/>
                <w:noProof/>
              </w:rPr>
              <w:t>9.34.5</w:t>
            </w:r>
            <w:r w:rsidRPr="00B53E5A">
              <w:rPr>
                <w:rStyle w:val="ab"/>
                <w:rFonts w:hint="eastAsia"/>
                <w:noProof/>
              </w:rPr>
              <w:t>、单合约平仓</w:t>
            </w:r>
            <w:r>
              <w:rPr>
                <w:noProof/>
                <w:webHidden/>
              </w:rPr>
              <w:tab/>
            </w:r>
            <w:r>
              <w:rPr>
                <w:noProof/>
                <w:webHidden/>
              </w:rPr>
              <w:fldChar w:fldCharType="begin"/>
            </w:r>
            <w:r>
              <w:rPr>
                <w:noProof/>
                <w:webHidden/>
              </w:rPr>
              <w:instrText xml:space="preserve"> PAGEREF _Toc68680708 \h </w:instrText>
            </w:r>
            <w:r>
              <w:rPr>
                <w:noProof/>
                <w:webHidden/>
              </w:rPr>
            </w:r>
            <w:r>
              <w:rPr>
                <w:noProof/>
                <w:webHidden/>
              </w:rPr>
              <w:fldChar w:fldCharType="separate"/>
            </w:r>
            <w:r>
              <w:rPr>
                <w:noProof/>
                <w:webHidden/>
              </w:rPr>
              <w:t>170</w:t>
            </w:r>
            <w:r>
              <w:rPr>
                <w:noProof/>
                <w:webHidden/>
              </w:rPr>
              <w:fldChar w:fldCharType="end"/>
            </w:r>
          </w:hyperlink>
        </w:p>
        <w:p w:rsidR="001B1908" w:rsidRDefault="001B1908">
          <w:pPr>
            <w:pStyle w:val="20"/>
            <w:tabs>
              <w:tab w:val="right" w:leader="dot" w:pos="8296"/>
            </w:tabs>
            <w:rPr>
              <w:noProof/>
            </w:rPr>
          </w:pPr>
          <w:hyperlink w:anchor="_Toc68680709" w:history="1">
            <w:r w:rsidRPr="00B53E5A">
              <w:rPr>
                <w:rStyle w:val="ab"/>
                <w:noProof/>
              </w:rPr>
              <w:t>9.35</w:t>
            </w:r>
            <w:r w:rsidRPr="00B53E5A">
              <w:rPr>
                <w:rStyle w:val="ab"/>
                <w:rFonts w:hint="eastAsia"/>
                <w:noProof/>
              </w:rPr>
              <w:t>、期权策略交易</w:t>
            </w:r>
            <w:r>
              <w:rPr>
                <w:noProof/>
                <w:webHidden/>
              </w:rPr>
              <w:tab/>
            </w:r>
            <w:r>
              <w:rPr>
                <w:noProof/>
                <w:webHidden/>
              </w:rPr>
              <w:fldChar w:fldCharType="begin"/>
            </w:r>
            <w:r>
              <w:rPr>
                <w:noProof/>
                <w:webHidden/>
              </w:rPr>
              <w:instrText xml:space="preserve"> PAGEREF _Toc68680709 \h </w:instrText>
            </w:r>
            <w:r>
              <w:rPr>
                <w:noProof/>
                <w:webHidden/>
              </w:rPr>
            </w:r>
            <w:r>
              <w:rPr>
                <w:noProof/>
                <w:webHidden/>
              </w:rPr>
              <w:fldChar w:fldCharType="separate"/>
            </w:r>
            <w:r>
              <w:rPr>
                <w:noProof/>
                <w:webHidden/>
              </w:rPr>
              <w:t>170</w:t>
            </w:r>
            <w:r>
              <w:rPr>
                <w:noProof/>
                <w:webHidden/>
              </w:rPr>
              <w:fldChar w:fldCharType="end"/>
            </w:r>
          </w:hyperlink>
        </w:p>
        <w:p w:rsidR="001B1908" w:rsidRDefault="001B1908">
          <w:pPr>
            <w:pStyle w:val="30"/>
            <w:tabs>
              <w:tab w:val="right" w:leader="dot" w:pos="8296"/>
            </w:tabs>
            <w:rPr>
              <w:noProof/>
            </w:rPr>
          </w:pPr>
          <w:hyperlink w:anchor="_Toc68680710" w:history="1">
            <w:r w:rsidRPr="00B53E5A">
              <w:rPr>
                <w:rStyle w:val="ab"/>
                <w:noProof/>
              </w:rPr>
              <w:t>9.35.1</w:t>
            </w:r>
            <w:r w:rsidRPr="00B53E5A">
              <w:rPr>
                <w:rStyle w:val="ab"/>
                <w:rFonts w:hint="eastAsia"/>
                <w:noProof/>
              </w:rPr>
              <w:t>、策略组合分析</w:t>
            </w:r>
            <w:r>
              <w:rPr>
                <w:noProof/>
                <w:webHidden/>
              </w:rPr>
              <w:tab/>
            </w:r>
            <w:r>
              <w:rPr>
                <w:noProof/>
                <w:webHidden/>
              </w:rPr>
              <w:fldChar w:fldCharType="begin"/>
            </w:r>
            <w:r>
              <w:rPr>
                <w:noProof/>
                <w:webHidden/>
              </w:rPr>
              <w:instrText xml:space="preserve"> PAGEREF _Toc68680710 \h </w:instrText>
            </w:r>
            <w:r>
              <w:rPr>
                <w:noProof/>
                <w:webHidden/>
              </w:rPr>
            </w:r>
            <w:r>
              <w:rPr>
                <w:noProof/>
                <w:webHidden/>
              </w:rPr>
              <w:fldChar w:fldCharType="separate"/>
            </w:r>
            <w:r>
              <w:rPr>
                <w:noProof/>
                <w:webHidden/>
              </w:rPr>
              <w:t>171</w:t>
            </w:r>
            <w:r>
              <w:rPr>
                <w:noProof/>
                <w:webHidden/>
              </w:rPr>
              <w:fldChar w:fldCharType="end"/>
            </w:r>
          </w:hyperlink>
        </w:p>
        <w:p w:rsidR="001B1908" w:rsidRDefault="001B1908">
          <w:pPr>
            <w:pStyle w:val="30"/>
            <w:tabs>
              <w:tab w:val="right" w:leader="dot" w:pos="8296"/>
            </w:tabs>
            <w:rPr>
              <w:noProof/>
            </w:rPr>
          </w:pPr>
          <w:hyperlink w:anchor="_Toc68680711" w:history="1">
            <w:r w:rsidRPr="00B53E5A">
              <w:rPr>
                <w:rStyle w:val="ab"/>
                <w:noProof/>
              </w:rPr>
              <w:t>9.35.2</w:t>
            </w:r>
            <w:r w:rsidRPr="00B53E5A">
              <w:rPr>
                <w:rStyle w:val="ab"/>
                <w:rFonts w:hint="eastAsia"/>
                <w:noProof/>
              </w:rPr>
              <w:t>、组合策略筛选</w:t>
            </w:r>
            <w:r>
              <w:rPr>
                <w:noProof/>
                <w:webHidden/>
              </w:rPr>
              <w:tab/>
            </w:r>
            <w:r>
              <w:rPr>
                <w:noProof/>
                <w:webHidden/>
              </w:rPr>
              <w:fldChar w:fldCharType="begin"/>
            </w:r>
            <w:r>
              <w:rPr>
                <w:noProof/>
                <w:webHidden/>
              </w:rPr>
              <w:instrText xml:space="preserve"> PAGEREF _Toc68680711 \h </w:instrText>
            </w:r>
            <w:r>
              <w:rPr>
                <w:noProof/>
                <w:webHidden/>
              </w:rPr>
            </w:r>
            <w:r>
              <w:rPr>
                <w:noProof/>
                <w:webHidden/>
              </w:rPr>
              <w:fldChar w:fldCharType="separate"/>
            </w:r>
            <w:r>
              <w:rPr>
                <w:noProof/>
                <w:webHidden/>
              </w:rPr>
              <w:t>171</w:t>
            </w:r>
            <w:r>
              <w:rPr>
                <w:noProof/>
                <w:webHidden/>
              </w:rPr>
              <w:fldChar w:fldCharType="end"/>
            </w:r>
          </w:hyperlink>
        </w:p>
        <w:p w:rsidR="001B1908" w:rsidRDefault="001B1908">
          <w:pPr>
            <w:pStyle w:val="30"/>
            <w:tabs>
              <w:tab w:val="right" w:leader="dot" w:pos="8296"/>
            </w:tabs>
            <w:rPr>
              <w:noProof/>
            </w:rPr>
          </w:pPr>
          <w:hyperlink w:anchor="_Toc68680712" w:history="1">
            <w:r w:rsidRPr="00B53E5A">
              <w:rPr>
                <w:rStyle w:val="ab"/>
                <w:noProof/>
              </w:rPr>
              <w:t>9.35.3</w:t>
            </w:r>
            <w:r w:rsidRPr="00B53E5A">
              <w:rPr>
                <w:rStyle w:val="ab"/>
                <w:rFonts w:hint="eastAsia"/>
                <w:noProof/>
              </w:rPr>
              <w:t>、组合策略排序</w:t>
            </w:r>
            <w:r>
              <w:rPr>
                <w:noProof/>
                <w:webHidden/>
              </w:rPr>
              <w:tab/>
            </w:r>
            <w:r>
              <w:rPr>
                <w:noProof/>
                <w:webHidden/>
              </w:rPr>
              <w:fldChar w:fldCharType="begin"/>
            </w:r>
            <w:r>
              <w:rPr>
                <w:noProof/>
                <w:webHidden/>
              </w:rPr>
              <w:instrText xml:space="preserve"> PAGEREF _Toc68680712 \h </w:instrText>
            </w:r>
            <w:r>
              <w:rPr>
                <w:noProof/>
                <w:webHidden/>
              </w:rPr>
            </w:r>
            <w:r>
              <w:rPr>
                <w:noProof/>
                <w:webHidden/>
              </w:rPr>
              <w:fldChar w:fldCharType="separate"/>
            </w:r>
            <w:r>
              <w:rPr>
                <w:noProof/>
                <w:webHidden/>
              </w:rPr>
              <w:t>172</w:t>
            </w:r>
            <w:r>
              <w:rPr>
                <w:noProof/>
                <w:webHidden/>
              </w:rPr>
              <w:fldChar w:fldCharType="end"/>
            </w:r>
          </w:hyperlink>
        </w:p>
        <w:p w:rsidR="001B1908" w:rsidRDefault="001B1908">
          <w:pPr>
            <w:pStyle w:val="30"/>
            <w:tabs>
              <w:tab w:val="right" w:leader="dot" w:pos="8296"/>
            </w:tabs>
            <w:rPr>
              <w:noProof/>
            </w:rPr>
          </w:pPr>
          <w:hyperlink w:anchor="_Toc68680713" w:history="1">
            <w:r w:rsidRPr="00B53E5A">
              <w:rPr>
                <w:rStyle w:val="ab"/>
                <w:noProof/>
              </w:rPr>
              <w:t>9.35.4</w:t>
            </w:r>
            <w:r w:rsidRPr="00B53E5A">
              <w:rPr>
                <w:rStyle w:val="ab"/>
                <w:rFonts w:hint="eastAsia"/>
                <w:noProof/>
              </w:rPr>
              <w:t>、策略组合开仓</w:t>
            </w:r>
            <w:r>
              <w:rPr>
                <w:noProof/>
                <w:webHidden/>
              </w:rPr>
              <w:tab/>
            </w:r>
            <w:r>
              <w:rPr>
                <w:noProof/>
                <w:webHidden/>
              </w:rPr>
              <w:fldChar w:fldCharType="begin"/>
            </w:r>
            <w:r>
              <w:rPr>
                <w:noProof/>
                <w:webHidden/>
              </w:rPr>
              <w:instrText xml:space="preserve"> PAGEREF _Toc68680713 \h </w:instrText>
            </w:r>
            <w:r>
              <w:rPr>
                <w:noProof/>
                <w:webHidden/>
              </w:rPr>
            </w:r>
            <w:r>
              <w:rPr>
                <w:noProof/>
                <w:webHidden/>
              </w:rPr>
              <w:fldChar w:fldCharType="separate"/>
            </w:r>
            <w:r>
              <w:rPr>
                <w:noProof/>
                <w:webHidden/>
              </w:rPr>
              <w:t>172</w:t>
            </w:r>
            <w:r>
              <w:rPr>
                <w:noProof/>
                <w:webHidden/>
              </w:rPr>
              <w:fldChar w:fldCharType="end"/>
            </w:r>
          </w:hyperlink>
        </w:p>
        <w:p w:rsidR="001B1908" w:rsidRDefault="001B1908">
          <w:pPr>
            <w:pStyle w:val="30"/>
            <w:tabs>
              <w:tab w:val="right" w:leader="dot" w:pos="8296"/>
            </w:tabs>
            <w:rPr>
              <w:noProof/>
            </w:rPr>
          </w:pPr>
          <w:hyperlink w:anchor="_Toc68680714" w:history="1">
            <w:r w:rsidRPr="00B53E5A">
              <w:rPr>
                <w:rStyle w:val="ab"/>
                <w:noProof/>
              </w:rPr>
              <w:t>9.35.5</w:t>
            </w:r>
            <w:r w:rsidRPr="00B53E5A">
              <w:rPr>
                <w:rStyle w:val="ab"/>
                <w:rFonts w:hint="eastAsia"/>
                <w:noProof/>
              </w:rPr>
              <w:t>、单合约补仓</w:t>
            </w:r>
            <w:r>
              <w:rPr>
                <w:noProof/>
                <w:webHidden/>
              </w:rPr>
              <w:tab/>
            </w:r>
            <w:r>
              <w:rPr>
                <w:noProof/>
                <w:webHidden/>
              </w:rPr>
              <w:fldChar w:fldCharType="begin"/>
            </w:r>
            <w:r>
              <w:rPr>
                <w:noProof/>
                <w:webHidden/>
              </w:rPr>
              <w:instrText xml:space="preserve"> PAGEREF _Toc68680714 \h </w:instrText>
            </w:r>
            <w:r>
              <w:rPr>
                <w:noProof/>
                <w:webHidden/>
              </w:rPr>
            </w:r>
            <w:r>
              <w:rPr>
                <w:noProof/>
                <w:webHidden/>
              </w:rPr>
              <w:fldChar w:fldCharType="separate"/>
            </w:r>
            <w:r>
              <w:rPr>
                <w:noProof/>
                <w:webHidden/>
              </w:rPr>
              <w:t>175</w:t>
            </w:r>
            <w:r>
              <w:rPr>
                <w:noProof/>
                <w:webHidden/>
              </w:rPr>
              <w:fldChar w:fldCharType="end"/>
            </w:r>
          </w:hyperlink>
        </w:p>
        <w:p w:rsidR="001B1908" w:rsidRDefault="001B1908">
          <w:pPr>
            <w:pStyle w:val="30"/>
            <w:tabs>
              <w:tab w:val="right" w:leader="dot" w:pos="8296"/>
            </w:tabs>
            <w:rPr>
              <w:noProof/>
            </w:rPr>
          </w:pPr>
          <w:hyperlink w:anchor="_Toc68680715" w:history="1">
            <w:r w:rsidRPr="00B53E5A">
              <w:rPr>
                <w:rStyle w:val="ab"/>
                <w:noProof/>
              </w:rPr>
              <w:t>9.35.6</w:t>
            </w:r>
            <w:r w:rsidRPr="00B53E5A">
              <w:rPr>
                <w:rStyle w:val="ab"/>
                <w:rFonts w:hint="eastAsia"/>
                <w:noProof/>
              </w:rPr>
              <w:t>、删除组合</w:t>
            </w:r>
            <w:r>
              <w:rPr>
                <w:noProof/>
                <w:webHidden/>
              </w:rPr>
              <w:tab/>
            </w:r>
            <w:r>
              <w:rPr>
                <w:noProof/>
                <w:webHidden/>
              </w:rPr>
              <w:fldChar w:fldCharType="begin"/>
            </w:r>
            <w:r>
              <w:rPr>
                <w:noProof/>
                <w:webHidden/>
              </w:rPr>
              <w:instrText xml:space="preserve"> PAGEREF _Toc68680715 \h </w:instrText>
            </w:r>
            <w:r>
              <w:rPr>
                <w:noProof/>
                <w:webHidden/>
              </w:rPr>
            </w:r>
            <w:r>
              <w:rPr>
                <w:noProof/>
                <w:webHidden/>
              </w:rPr>
              <w:fldChar w:fldCharType="separate"/>
            </w:r>
            <w:r>
              <w:rPr>
                <w:noProof/>
                <w:webHidden/>
              </w:rPr>
              <w:t>176</w:t>
            </w:r>
            <w:r>
              <w:rPr>
                <w:noProof/>
                <w:webHidden/>
              </w:rPr>
              <w:fldChar w:fldCharType="end"/>
            </w:r>
          </w:hyperlink>
        </w:p>
        <w:p w:rsidR="001B1908" w:rsidRDefault="001B1908">
          <w:pPr>
            <w:pStyle w:val="30"/>
            <w:tabs>
              <w:tab w:val="right" w:leader="dot" w:pos="8296"/>
            </w:tabs>
            <w:rPr>
              <w:noProof/>
            </w:rPr>
          </w:pPr>
          <w:hyperlink w:anchor="_Toc68680716" w:history="1">
            <w:r w:rsidRPr="00B53E5A">
              <w:rPr>
                <w:rStyle w:val="ab"/>
                <w:noProof/>
              </w:rPr>
              <w:t>9.35.7</w:t>
            </w:r>
            <w:r w:rsidRPr="00B53E5A">
              <w:rPr>
                <w:rStyle w:val="ab"/>
                <w:rFonts w:hint="eastAsia"/>
                <w:noProof/>
              </w:rPr>
              <w:t>、单合约平仓</w:t>
            </w:r>
            <w:r>
              <w:rPr>
                <w:noProof/>
                <w:webHidden/>
              </w:rPr>
              <w:tab/>
            </w:r>
            <w:r>
              <w:rPr>
                <w:noProof/>
                <w:webHidden/>
              </w:rPr>
              <w:fldChar w:fldCharType="begin"/>
            </w:r>
            <w:r>
              <w:rPr>
                <w:noProof/>
                <w:webHidden/>
              </w:rPr>
              <w:instrText xml:space="preserve"> PAGEREF _Toc68680716 \h </w:instrText>
            </w:r>
            <w:r>
              <w:rPr>
                <w:noProof/>
                <w:webHidden/>
              </w:rPr>
            </w:r>
            <w:r>
              <w:rPr>
                <w:noProof/>
                <w:webHidden/>
              </w:rPr>
              <w:fldChar w:fldCharType="separate"/>
            </w:r>
            <w:r>
              <w:rPr>
                <w:noProof/>
                <w:webHidden/>
              </w:rPr>
              <w:t>176</w:t>
            </w:r>
            <w:r>
              <w:rPr>
                <w:noProof/>
                <w:webHidden/>
              </w:rPr>
              <w:fldChar w:fldCharType="end"/>
            </w:r>
          </w:hyperlink>
        </w:p>
        <w:p w:rsidR="001B1908" w:rsidRDefault="001B1908">
          <w:pPr>
            <w:pStyle w:val="30"/>
            <w:tabs>
              <w:tab w:val="right" w:leader="dot" w:pos="8296"/>
            </w:tabs>
            <w:rPr>
              <w:noProof/>
            </w:rPr>
          </w:pPr>
          <w:hyperlink w:anchor="_Toc68680717" w:history="1">
            <w:r w:rsidRPr="00B53E5A">
              <w:rPr>
                <w:rStyle w:val="ab"/>
                <w:noProof/>
              </w:rPr>
              <w:t>9.35.8</w:t>
            </w:r>
            <w:r w:rsidRPr="00B53E5A">
              <w:rPr>
                <w:rStyle w:val="ab"/>
                <w:rFonts w:hint="eastAsia"/>
                <w:noProof/>
              </w:rPr>
              <w:t>、组合平仓</w:t>
            </w:r>
            <w:r>
              <w:rPr>
                <w:noProof/>
                <w:webHidden/>
              </w:rPr>
              <w:tab/>
            </w:r>
            <w:r>
              <w:rPr>
                <w:noProof/>
                <w:webHidden/>
              </w:rPr>
              <w:fldChar w:fldCharType="begin"/>
            </w:r>
            <w:r>
              <w:rPr>
                <w:noProof/>
                <w:webHidden/>
              </w:rPr>
              <w:instrText xml:space="preserve"> PAGEREF _Toc68680717 \h </w:instrText>
            </w:r>
            <w:r>
              <w:rPr>
                <w:noProof/>
                <w:webHidden/>
              </w:rPr>
            </w:r>
            <w:r>
              <w:rPr>
                <w:noProof/>
                <w:webHidden/>
              </w:rPr>
              <w:fldChar w:fldCharType="separate"/>
            </w:r>
            <w:r>
              <w:rPr>
                <w:noProof/>
                <w:webHidden/>
              </w:rPr>
              <w:t>176</w:t>
            </w:r>
            <w:r>
              <w:rPr>
                <w:noProof/>
                <w:webHidden/>
              </w:rPr>
              <w:fldChar w:fldCharType="end"/>
            </w:r>
          </w:hyperlink>
        </w:p>
        <w:p w:rsidR="001B1908" w:rsidRDefault="001B1908">
          <w:pPr>
            <w:pStyle w:val="30"/>
            <w:tabs>
              <w:tab w:val="right" w:leader="dot" w:pos="8296"/>
            </w:tabs>
            <w:rPr>
              <w:noProof/>
            </w:rPr>
          </w:pPr>
          <w:hyperlink w:anchor="_Toc68680718" w:history="1">
            <w:r w:rsidRPr="00B53E5A">
              <w:rPr>
                <w:rStyle w:val="ab"/>
                <w:noProof/>
              </w:rPr>
              <w:t>9.35.9</w:t>
            </w:r>
            <w:r w:rsidRPr="00B53E5A">
              <w:rPr>
                <w:rStyle w:val="ab"/>
                <w:rFonts w:hint="eastAsia"/>
                <w:noProof/>
              </w:rPr>
              <w:t>、持仓组合分析及统计</w:t>
            </w:r>
            <w:r>
              <w:rPr>
                <w:noProof/>
                <w:webHidden/>
              </w:rPr>
              <w:tab/>
            </w:r>
            <w:r>
              <w:rPr>
                <w:noProof/>
                <w:webHidden/>
              </w:rPr>
              <w:fldChar w:fldCharType="begin"/>
            </w:r>
            <w:r>
              <w:rPr>
                <w:noProof/>
                <w:webHidden/>
              </w:rPr>
              <w:instrText xml:space="preserve"> PAGEREF _Toc68680718 \h </w:instrText>
            </w:r>
            <w:r>
              <w:rPr>
                <w:noProof/>
                <w:webHidden/>
              </w:rPr>
            </w:r>
            <w:r>
              <w:rPr>
                <w:noProof/>
                <w:webHidden/>
              </w:rPr>
              <w:fldChar w:fldCharType="separate"/>
            </w:r>
            <w:r>
              <w:rPr>
                <w:noProof/>
                <w:webHidden/>
              </w:rPr>
              <w:t>177</w:t>
            </w:r>
            <w:r>
              <w:rPr>
                <w:noProof/>
                <w:webHidden/>
              </w:rPr>
              <w:fldChar w:fldCharType="end"/>
            </w:r>
          </w:hyperlink>
        </w:p>
        <w:p w:rsidR="001B1908" w:rsidRDefault="001B1908">
          <w:pPr>
            <w:pStyle w:val="30"/>
            <w:tabs>
              <w:tab w:val="right" w:leader="dot" w:pos="8296"/>
            </w:tabs>
            <w:rPr>
              <w:noProof/>
            </w:rPr>
          </w:pPr>
          <w:hyperlink w:anchor="_Toc68680719" w:history="1">
            <w:r w:rsidRPr="00B53E5A">
              <w:rPr>
                <w:rStyle w:val="ab"/>
                <w:noProof/>
              </w:rPr>
              <w:t>9.35.10</w:t>
            </w:r>
            <w:r w:rsidRPr="00B53E5A">
              <w:rPr>
                <w:rStyle w:val="ab"/>
                <w:rFonts w:hint="eastAsia"/>
                <w:noProof/>
              </w:rPr>
              <w:t>、自定义策略</w:t>
            </w:r>
            <w:r>
              <w:rPr>
                <w:noProof/>
                <w:webHidden/>
              </w:rPr>
              <w:tab/>
            </w:r>
            <w:r>
              <w:rPr>
                <w:noProof/>
                <w:webHidden/>
              </w:rPr>
              <w:fldChar w:fldCharType="begin"/>
            </w:r>
            <w:r>
              <w:rPr>
                <w:noProof/>
                <w:webHidden/>
              </w:rPr>
              <w:instrText xml:space="preserve"> PAGEREF _Toc68680719 \h </w:instrText>
            </w:r>
            <w:r>
              <w:rPr>
                <w:noProof/>
                <w:webHidden/>
              </w:rPr>
            </w:r>
            <w:r>
              <w:rPr>
                <w:noProof/>
                <w:webHidden/>
              </w:rPr>
              <w:fldChar w:fldCharType="separate"/>
            </w:r>
            <w:r>
              <w:rPr>
                <w:noProof/>
                <w:webHidden/>
              </w:rPr>
              <w:t>177</w:t>
            </w:r>
            <w:r>
              <w:rPr>
                <w:noProof/>
                <w:webHidden/>
              </w:rPr>
              <w:fldChar w:fldCharType="end"/>
            </w:r>
          </w:hyperlink>
        </w:p>
        <w:p w:rsidR="001B1908" w:rsidRDefault="001B1908">
          <w:pPr>
            <w:pStyle w:val="20"/>
            <w:tabs>
              <w:tab w:val="right" w:leader="dot" w:pos="8296"/>
            </w:tabs>
            <w:rPr>
              <w:noProof/>
            </w:rPr>
          </w:pPr>
          <w:hyperlink w:anchor="_Toc68680720" w:history="1">
            <w:r w:rsidRPr="00B53E5A">
              <w:rPr>
                <w:rStyle w:val="ab"/>
                <w:noProof/>
              </w:rPr>
              <w:t>9.36</w:t>
            </w:r>
            <w:r w:rsidRPr="00B53E5A">
              <w:rPr>
                <w:rStyle w:val="ab"/>
                <w:rFonts w:hint="eastAsia"/>
                <w:noProof/>
              </w:rPr>
              <w:t>、资产分析（顶点和金证支持）</w:t>
            </w:r>
            <w:r>
              <w:rPr>
                <w:noProof/>
                <w:webHidden/>
              </w:rPr>
              <w:tab/>
            </w:r>
            <w:r>
              <w:rPr>
                <w:noProof/>
                <w:webHidden/>
              </w:rPr>
              <w:fldChar w:fldCharType="begin"/>
            </w:r>
            <w:r>
              <w:rPr>
                <w:noProof/>
                <w:webHidden/>
              </w:rPr>
              <w:instrText xml:space="preserve"> PAGEREF _Toc68680720 \h </w:instrText>
            </w:r>
            <w:r>
              <w:rPr>
                <w:noProof/>
                <w:webHidden/>
              </w:rPr>
            </w:r>
            <w:r>
              <w:rPr>
                <w:noProof/>
                <w:webHidden/>
              </w:rPr>
              <w:fldChar w:fldCharType="separate"/>
            </w:r>
            <w:r>
              <w:rPr>
                <w:noProof/>
                <w:webHidden/>
              </w:rPr>
              <w:t>178</w:t>
            </w:r>
            <w:r>
              <w:rPr>
                <w:noProof/>
                <w:webHidden/>
              </w:rPr>
              <w:fldChar w:fldCharType="end"/>
            </w:r>
          </w:hyperlink>
        </w:p>
        <w:p w:rsidR="001B1908" w:rsidRDefault="001B1908">
          <w:pPr>
            <w:pStyle w:val="10"/>
            <w:rPr>
              <w:noProof/>
            </w:rPr>
          </w:pPr>
          <w:hyperlink w:anchor="_Toc68680721" w:history="1">
            <w:r w:rsidRPr="00B53E5A">
              <w:rPr>
                <w:rStyle w:val="ab"/>
                <w:rFonts w:ascii="Times New Roman" w:hAnsi="Times New Roman" w:cs="Times New Roman" w:hint="eastAsia"/>
                <w:noProof/>
              </w:rPr>
              <w:t>十、普通证券交易</w:t>
            </w:r>
            <w:r>
              <w:rPr>
                <w:noProof/>
                <w:webHidden/>
              </w:rPr>
              <w:tab/>
            </w:r>
            <w:r>
              <w:rPr>
                <w:noProof/>
                <w:webHidden/>
              </w:rPr>
              <w:fldChar w:fldCharType="begin"/>
            </w:r>
            <w:r>
              <w:rPr>
                <w:noProof/>
                <w:webHidden/>
              </w:rPr>
              <w:instrText xml:space="preserve"> PAGEREF _Toc68680721 \h </w:instrText>
            </w:r>
            <w:r>
              <w:rPr>
                <w:noProof/>
                <w:webHidden/>
              </w:rPr>
            </w:r>
            <w:r>
              <w:rPr>
                <w:noProof/>
                <w:webHidden/>
              </w:rPr>
              <w:fldChar w:fldCharType="separate"/>
            </w:r>
            <w:r>
              <w:rPr>
                <w:noProof/>
                <w:webHidden/>
              </w:rPr>
              <w:t>179</w:t>
            </w:r>
            <w:r>
              <w:rPr>
                <w:noProof/>
                <w:webHidden/>
              </w:rPr>
              <w:fldChar w:fldCharType="end"/>
            </w:r>
          </w:hyperlink>
        </w:p>
        <w:p w:rsidR="001B1908" w:rsidRDefault="001B1908">
          <w:pPr>
            <w:pStyle w:val="20"/>
            <w:tabs>
              <w:tab w:val="right" w:leader="dot" w:pos="8296"/>
            </w:tabs>
            <w:rPr>
              <w:noProof/>
            </w:rPr>
          </w:pPr>
          <w:hyperlink w:anchor="_Toc68680722" w:history="1">
            <w:r w:rsidRPr="00B53E5A">
              <w:rPr>
                <w:rStyle w:val="ab"/>
                <w:noProof/>
              </w:rPr>
              <w:t>10.1</w:t>
            </w:r>
            <w:r w:rsidRPr="00B53E5A">
              <w:rPr>
                <w:rStyle w:val="ab"/>
                <w:rFonts w:hint="eastAsia"/>
                <w:noProof/>
              </w:rPr>
              <w:t>、登录交易系统</w:t>
            </w:r>
            <w:r>
              <w:rPr>
                <w:noProof/>
                <w:webHidden/>
              </w:rPr>
              <w:tab/>
            </w:r>
            <w:r>
              <w:rPr>
                <w:noProof/>
                <w:webHidden/>
              </w:rPr>
              <w:fldChar w:fldCharType="begin"/>
            </w:r>
            <w:r>
              <w:rPr>
                <w:noProof/>
                <w:webHidden/>
              </w:rPr>
              <w:instrText xml:space="preserve"> PAGEREF _Toc68680722 \h </w:instrText>
            </w:r>
            <w:r>
              <w:rPr>
                <w:noProof/>
                <w:webHidden/>
              </w:rPr>
            </w:r>
            <w:r>
              <w:rPr>
                <w:noProof/>
                <w:webHidden/>
              </w:rPr>
              <w:fldChar w:fldCharType="separate"/>
            </w:r>
            <w:r>
              <w:rPr>
                <w:noProof/>
                <w:webHidden/>
              </w:rPr>
              <w:t>179</w:t>
            </w:r>
            <w:r>
              <w:rPr>
                <w:noProof/>
                <w:webHidden/>
              </w:rPr>
              <w:fldChar w:fldCharType="end"/>
            </w:r>
          </w:hyperlink>
        </w:p>
        <w:p w:rsidR="001B1908" w:rsidRDefault="001B1908">
          <w:pPr>
            <w:pStyle w:val="30"/>
            <w:tabs>
              <w:tab w:val="right" w:leader="dot" w:pos="8296"/>
            </w:tabs>
            <w:rPr>
              <w:noProof/>
            </w:rPr>
          </w:pPr>
          <w:hyperlink w:anchor="_Toc68680723" w:history="1">
            <w:r w:rsidRPr="00B53E5A">
              <w:rPr>
                <w:rStyle w:val="ab"/>
                <w:noProof/>
              </w:rPr>
              <w:t>10.1.1</w:t>
            </w:r>
            <w:r w:rsidRPr="00B53E5A">
              <w:rPr>
                <w:rStyle w:val="ab"/>
                <w:rFonts w:hint="eastAsia"/>
                <w:noProof/>
              </w:rPr>
              <w:t>、交易入口一</w:t>
            </w:r>
            <w:r>
              <w:rPr>
                <w:noProof/>
                <w:webHidden/>
              </w:rPr>
              <w:tab/>
            </w:r>
            <w:r>
              <w:rPr>
                <w:noProof/>
                <w:webHidden/>
              </w:rPr>
              <w:fldChar w:fldCharType="begin"/>
            </w:r>
            <w:r>
              <w:rPr>
                <w:noProof/>
                <w:webHidden/>
              </w:rPr>
              <w:instrText xml:space="preserve"> PAGEREF _Toc68680723 \h </w:instrText>
            </w:r>
            <w:r>
              <w:rPr>
                <w:noProof/>
                <w:webHidden/>
              </w:rPr>
            </w:r>
            <w:r>
              <w:rPr>
                <w:noProof/>
                <w:webHidden/>
              </w:rPr>
              <w:fldChar w:fldCharType="separate"/>
            </w:r>
            <w:r>
              <w:rPr>
                <w:noProof/>
                <w:webHidden/>
              </w:rPr>
              <w:t>179</w:t>
            </w:r>
            <w:r>
              <w:rPr>
                <w:noProof/>
                <w:webHidden/>
              </w:rPr>
              <w:fldChar w:fldCharType="end"/>
            </w:r>
          </w:hyperlink>
        </w:p>
        <w:p w:rsidR="001B1908" w:rsidRDefault="001B1908">
          <w:pPr>
            <w:pStyle w:val="30"/>
            <w:tabs>
              <w:tab w:val="right" w:leader="dot" w:pos="8296"/>
            </w:tabs>
            <w:rPr>
              <w:noProof/>
            </w:rPr>
          </w:pPr>
          <w:hyperlink w:anchor="_Toc68680724" w:history="1">
            <w:r w:rsidRPr="00B53E5A">
              <w:rPr>
                <w:rStyle w:val="ab"/>
                <w:noProof/>
              </w:rPr>
              <w:t>10.1.2</w:t>
            </w:r>
            <w:r w:rsidRPr="00B53E5A">
              <w:rPr>
                <w:rStyle w:val="ab"/>
                <w:rFonts w:hint="eastAsia"/>
                <w:noProof/>
              </w:rPr>
              <w:t>、交易入口二（快鼠）</w:t>
            </w:r>
            <w:r>
              <w:rPr>
                <w:noProof/>
                <w:webHidden/>
              </w:rPr>
              <w:tab/>
            </w:r>
            <w:r>
              <w:rPr>
                <w:noProof/>
                <w:webHidden/>
              </w:rPr>
              <w:fldChar w:fldCharType="begin"/>
            </w:r>
            <w:r>
              <w:rPr>
                <w:noProof/>
                <w:webHidden/>
              </w:rPr>
              <w:instrText xml:space="preserve"> PAGEREF _Toc68680724 \h </w:instrText>
            </w:r>
            <w:r>
              <w:rPr>
                <w:noProof/>
                <w:webHidden/>
              </w:rPr>
            </w:r>
            <w:r>
              <w:rPr>
                <w:noProof/>
                <w:webHidden/>
              </w:rPr>
              <w:fldChar w:fldCharType="separate"/>
            </w:r>
            <w:r>
              <w:rPr>
                <w:noProof/>
                <w:webHidden/>
              </w:rPr>
              <w:t>180</w:t>
            </w:r>
            <w:r>
              <w:rPr>
                <w:noProof/>
                <w:webHidden/>
              </w:rPr>
              <w:fldChar w:fldCharType="end"/>
            </w:r>
          </w:hyperlink>
        </w:p>
        <w:p w:rsidR="001B1908" w:rsidRDefault="001B1908">
          <w:pPr>
            <w:pStyle w:val="30"/>
            <w:tabs>
              <w:tab w:val="right" w:leader="dot" w:pos="8296"/>
            </w:tabs>
            <w:rPr>
              <w:noProof/>
            </w:rPr>
          </w:pPr>
          <w:hyperlink w:anchor="_Toc68680725" w:history="1">
            <w:r w:rsidRPr="00B53E5A">
              <w:rPr>
                <w:rStyle w:val="ab"/>
                <w:noProof/>
              </w:rPr>
              <w:t>10.1.3</w:t>
            </w:r>
            <w:r w:rsidRPr="00B53E5A">
              <w:rPr>
                <w:rStyle w:val="ab"/>
                <w:rFonts w:hint="eastAsia"/>
                <w:noProof/>
              </w:rPr>
              <w:t>、交易测速</w:t>
            </w:r>
            <w:r>
              <w:rPr>
                <w:noProof/>
                <w:webHidden/>
              </w:rPr>
              <w:tab/>
            </w:r>
            <w:r>
              <w:rPr>
                <w:noProof/>
                <w:webHidden/>
              </w:rPr>
              <w:fldChar w:fldCharType="begin"/>
            </w:r>
            <w:r>
              <w:rPr>
                <w:noProof/>
                <w:webHidden/>
              </w:rPr>
              <w:instrText xml:space="preserve"> PAGEREF _Toc68680725 \h </w:instrText>
            </w:r>
            <w:r>
              <w:rPr>
                <w:noProof/>
                <w:webHidden/>
              </w:rPr>
            </w:r>
            <w:r>
              <w:rPr>
                <w:noProof/>
                <w:webHidden/>
              </w:rPr>
              <w:fldChar w:fldCharType="separate"/>
            </w:r>
            <w:r>
              <w:rPr>
                <w:noProof/>
                <w:webHidden/>
              </w:rPr>
              <w:t>181</w:t>
            </w:r>
            <w:r>
              <w:rPr>
                <w:noProof/>
                <w:webHidden/>
              </w:rPr>
              <w:fldChar w:fldCharType="end"/>
            </w:r>
          </w:hyperlink>
        </w:p>
        <w:p w:rsidR="001B1908" w:rsidRDefault="001B1908">
          <w:pPr>
            <w:pStyle w:val="20"/>
            <w:tabs>
              <w:tab w:val="right" w:leader="dot" w:pos="8296"/>
            </w:tabs>
            <w:rPr>
              <w:noProof/>
            </w:rPr>
          </w:pPr>
          <w:hyperlink w:anchor="_Toc68680726" w:history="1">
            <w:r w:rsidRPr="00B53E5A">
              <w:rPr>
                <w:rStyle w:val="ab"/>
                <w:noProof/>
              </w:rPr>
              <w:t>10.2</w:t>
            </w:r>
            <w:r w:rsidRPr="00B53E5A">
              <w:rPr>
                <w:rStyle w:val="ab"/>
                <w:rFonts w:hint="eastAsia"/>
                <w:noProof/>
              </w:rPr>
              <w:t>、交易</w:t>
            </w:r>
            <w:r>
              <w:rPr>
                <w:noProof/>
                <w:webHidden/>
              </w:rPr>
              <w:tab/>
            </w:r>
            <w:r>
              <w:rPr>
                <w:noProof/>
                <w:webHidden/>
              </w:rPr>
              <w:fldChar w:fldCharType="begin"/>
            </w:r>
            <w:r>
              <w:rPr>
                <w:noProof/>
                <w:webHidden/>
              </w:rPr>
              <w:instrText xml:space="preserve"> PAGEREF _Toc68680726 \h </w:instrText>
            </w:r>
            <w:r>
              <w:rPr>
                <w:noProof/>
                <w:webHidden/>
              </w:rPr>
            </w:r>
            <w:r>
              <w:rPr>
                <w:noProof/>
                <w:webHidden/>
              </w:rPr>
              <w:fldChar w:fldCharType="separate"/>
            </w:r>
            <w:r>
              <w:rPr>
                <w:noProof/>
                <w:webHidden/>
              </w:rPr>
              <w:t>181</w:t>
            </w:r>
            <w:r>
              <w:rPr>
                <w:noProof/>
                <w:webHidden/>
              </w:rPr>
              <w:fldChar w:fldCharType="end"/>
            </w:r>
          </w:hyperlink>
        </w:p>
        <w:p w:rsidR="001B1908" w:rsidRDefault="001B1908">
          <w:pPr>
            <w:pStyle w:val="30"/>
            <w:tabs>
              <w:tab w:val="right" w:leader="dot" w:pos="8296"/>
            </w:tabs>
            <w:rPr>
              <w:noProof/>
            </w:rPr>
          </w:pPr>
          <w:hyperlink w:anchor="_Toc68680727" w:history="1">
            <w:r w:rsidRPr="00B53E5A">
              <w:rPr>
                <w:rStyle w:val="ab"/>
                <w:noProof/>
              </w:rPr>
              <w:t>10.2.1</w:t>
            </w:r>
            <w:r w:rsidRPr="00B53E5A">
              <w:rPr>
                <w:rStyle w:val="ab"/>
                <w:rFonts w:hint="eastAsia"/>
                <w:noProof/>
              </w:rPr>
              <w:t>、界面</w:t>
            </w:r>
            <w:r>
              <w:rPr>
                <w:noProof/>
                <w:webHidden/>
              </w:rPr>
              <w:tab/>
            </w:r>
            <w:r>
              <w:rPr>
                <w:noProof/>
                <w:webHidden/>
              </w:rPr>
              <w:fldChar w:fldCharType="begin"/>
            </w:r>
            <w:r>
              <w:rPr>
                <w:noProof/>
                <w:webHidden/>
              </w:rPr>
              <w:instrText xml:space="preserve"> PAGEREF _Toc68680727 \h </w:instrText>
            </w:r>
            <w:r>
              <w:rPr>
                <w:noProof/>
                <w:webHidden/>
              </w:rPr>
            </w:r>
            <w:r>
              <w:rPr>
                <w:noProof/>
                <w:webHidden/>
              </w:rPr>
              <w:fldChar w:fldCharType="separate"/>
            </w:r>
            <w:r>
              <w:rPr>
                <w:noProof/>
                <w:webHidden/>
              </w:rPr>
              <w:t>181</w:t>
            </w:r>
            <w:r>
              <w:rPr>
                <w:noProof/>
                <w:webHidden/>
              </w:rPr>
              <w:fldChar w:fldCharType="end"/>
            </w:r>
          </w:hyperlink>
        </w:p>
        <w:p w:rsidR="001B1908" w:rsidRDefault="001B1908">
          <w:pPr>
            <w:pStyle w:val="30"/>
            <w:tabs>
              <w:tab w:val="right" w:leader="dot" w:pos="8296"/>
            </w:tabs>
            <w:rPr>
              <w:noProof/>
            </w:rPr>
          </w:pPr>
          <w:hyperlink w:anchor="_Toc68680728" w:history="1">
            <w:r w:rsidRPr="00B53E5A">
              <w:rPr>
                <w:rStyle w:val="ab"/>
                <w:noProof/>
              </w:rPr>
              <w:t>10.2.2</w:t>
            </w:r>
            <w:r w:rsidRPr="00B53E5A">
              <w:rPr>
                <w:rStyle w:val="ab"/>
                <w:rFonts w:hint="eastAsia"/>
                <w:noProof/>
              </w:rPr>
              <w:t>、普通买入</w:t>
            </w:r>
            <w:r>
              <w:rPr>
                <w:noProof/>
                <w:webHidden/>
              </w:rPr>
              <w:tab/>
            </w:r>
            <w:r>
              <w:rPr>
                <w:noProof/>
                <w:webHidden/>
              </w:rPr>
              <w:fldChar w:fldCharType="begin"/>
            </w:r>
            <w:r>
              <w:rPr>
                <w:noProof/>
                <w:webHidden/>
              </w:rPr>
              <w:instrText xml:space="preserve"> PAGEREF _Toc68680728 \h </w:instrText>
            </w:r>
            <w:r>
              <w:rPr>
                <w:noProof/>
                <w:webHidden/>
              </w:rPr>
            </w:r>
            <w:r>
              <w:rPr>
                <w:noProof/>
                <w:webHidden/>
              </w:rPr>
              <w:fldChar w:fldCharType="separate"/>
            </w:r>
            <w:r>
              <w:rPr>
                <w:noProof/>
                <w:webHidden/>
              </w:rPr>
              <w:t>182</w:t>
            </w:r>
            <w:r>
              <w:rPr>
                <w:noProof/>
                <w:webHidden/>
              </w:rPr>
              <w:fldChar w:fldCharType="end"/>
            </w:r>
          </w:hyperlink>
        </w:p>
        <w:p w:rsidR="001B1908" w:rsidRDefault="001B1908">
          <w:pPr>
            <w:pStyle w:val="30"/>
            <w:tabs>
              <w:tab w:val="right" w:leader="dot" w:pos="8296"/>
            </w:tabs>
            <w:rPr>
              <w:noProof/>
            </w:rPr>
          </w:pPr>
          <w:hyperlink w:anchor="_Toc68680729" w:history="1">
            <w:r w:rsidRPr="00B53E5A">
              <w:rPr>
                <w:rStyle w:val="ab"/>
                <w:noProof/>
              </w:rPr>
              <w:t>10.2.3</w:t>
            </w:r>
            <w:r w:rsidRPr="00B53E5A">
              <w:rPr>
                <w:rStyle w:val="ab"/>
                <w:rFonts w:hint="eastAsia"/>
                <w:noProof/>
              </w:rPr>
              <w:t>、普通卖出</w:t>
            </w:r>
            <w:r>
              <w:rPr>
                <w:noProof/>
                <w:webHidden/>
              </w:rPr>
              <w:tab/>
            </w:r>
            <w:r>
              <w:rPr>
                <w:noProof/>
                <w:webHidden/>
              </w:rPr>
              <w:fldChar w:fldCharType="begin"/>
            </w:r>
            <w:r>
              <w:rPr>
                <w:noProof/>
                <w:webHidden/>
              </w:rPr>
              <w:instrText xml:space="preserve"> PAGEREF _Toc68680729 \h </w:instrText>
            </w:r>
            <w:r>
              <w:rPr>
                <w:noProof/>
                <w:webHidden/>
              </w:rPr>
            </w:r>
            <w:r>
              <w:rPr>
                <w:noProof/>
                <w:webHidden/>
              </w:rPr>
              <w:fldChar w:fldCharType="separate"/>
            </w:r>
            <w:r>
              <w:rPr>
                <w:noProof/>
                <w:webHidden/>
              </w:rPr>
              <w:t>184</w:t>
            </w:r>
            <w:r>
              <w:rPr>
                <w:noProof/>
                <w:webHidden/>
              </w:rPr>
              <w:fldChar w:fldCharType="end"/>
            </w:r>
          </w:hyperlink>
        </w:p>
        <w:p w:rsidR="001B1908" w:rsidRDefault="001B1908">
          <w:pPr>
            <w:pStyle w:val="30"/>
            <w:tabs>
              <w:tab w:val="right" w:leader="dot" w:pos="8296"/>
            </w:tabs>
            <w:rPr>
              <w:noProof/>
            </w:rPr>
          </w:pPr>
          <w:hyperlink w:anchor="_Toc68680730" w:history="1">
            <w:r w:rsidRPr="00B53E5A">
              <w:rPr>
                <w:rStyle w:val="ab"/>
                <w:noProof/>
              </w:rPr>
              <w:t>10.2.4</w:t>
            </w:r>
            <w:r w:rsidRPr="00B53E5A">
              <w:rPr>
                <w:rStyle w:val="ab"/>
                <w:rFonts w:hint="eastAsia"/>
                <w:noProof/>
              </w:rPr>
              <w:t>、市价买入</w:t>
            </w:r>
            <w:r>
              <w:rPr>
                <w:noProof/>
                <w:webHidden/>
              </w:rPr>
              <w:tab/>
            </w:r>
            <w:r>
              <w:rPr>
                <w:noProof/>
                <w:webHidden/>
              </w:rPr>
              <w:fldChar w:fldCharType="begin"/>
            </w:r>
            <w:r>
              <w:rPr>
                <w:noProof/>
                <w:webHidden/>
              </w:rPr>
              <w:instrText xml:space="preserve"> PAGEREF _Toc68680730 \h </w:instrText>
            </w:r>
            <w:r>
              <w:rPr>
                <w:noProof/>
                <w:webHidden/>
              </w:rPr>
            </w:r>
            <w:r>
              <w:rPr>
                <w:noProof/>
                <w:webHidden/>
              </w:rPr>
              <w:fldChar w:fldCharType="separate"/>
            </w:r>
            <w:r>
              <w:rPr>
                <w:noProof/>
                <w:webHidden/>
              </w:rPr>
              <w:t>185</w:t>
            </w:r>
            <w:r>
              <w:rPr>
                <w:noProof/>
                <w:webHidden/>
              </w:rPr>
              <w:fldChar w:fldCharType="end"/>
            </w:r>
          </w:hyperlink>
        </w:p>
        <w:p w:rsidR="001B1908" w:rsidRDefault="001B1908">
          <w:pPr>
            <w:pStyle w:val="30"/>
            <w:tabs>
              <w:tab w:val="right" w:leader="dot" w:pos="8296"/>
            </w:tabs>
            <w:rPr>
              <w:noProof/>
            </w:rPr>
          </w:pPr>
          <w:hyperlink w:anchor="_Toc68680731" w:history="1">
            <w:r w:rsidRPr="00B53E5A">
              <w:rPr>
                <w:rStyle w:val="ab"/>
                <w:noProof/>
              </w:rPr>
              <w:t>10.2.5</w:t>
            </w:r>
            <w:r w:rsidRPr="00B53E5A">
              <w:rPr>
                <w:rStyle w:val="ab"/>
                <w:rFonts w:hint="eastAsia"/>
                <w:noProof/>
              </w:rPr>
              <w:t>、市价卖出</w:t>
            </w:r>
            <w:r>
              <w:rPr>
                <w:noProof/>
                <w:webHidden/>
              </w:rPr>
              <w:tab/>
            </w:r>
            <w:r>
              <w:rPr>
                <w:noProof/>
                <w:webHidden/>
              </w:rPr>
              <w:fldChar w:fldCharType="begin"/>
            </w:r>
            <w:r>
              <w:rPr>
                <w:noProof/>
                <w:webHidden/>
              </w:rPr>
              <w:instrText xml:space="preserve"> PAGEREF _Toc68680731 \h </w:instrText>
            </w:r>
            <w:r>
              <w:rPr>
                <w:noProof/>
                <w:webHidden/>
              </w:rPr>
            </w:r>
            <w:r>
              <w:rPr>
                <w:noProof/>
                <w:webHidden/>
              </w:rPr>
              <w:fldChar w:fldCharType="separate"/>
            </w:r>
            <w:r>
              <w:rPr>
                <w:noProof/>
                <w:webHidden/>
              </w:rPr>
              <w:t>186</w:t>
            </w:r>
            <w:r>
              <w:rPr>
                <w:noProof/>
                <w:webHidden/>
              </w:rPr>
              <w:fldChar w:fldCharType="end"/>
            </w:r>
          </w:hyperlink>
        </w:p>
        <w:p w:rsidR="001B1908" w:rsidRDefault="001B1908">
          <w:pPr>
            <w:pStyle w:val="30"/>
            <w:tabs>
              <w:tab w:val="right" w:leader="dot" w:pos="8296"/>
            </w:tabs>
            <w:rPr>
              <w:noProof/>
            </w:rPr>
          </w:pPr>
          <w:hyperlink w:anchor="_Toc68680732" w:history="1">
            <w:r w:rsidRPr="00B53E5A">
              <w:rPr>
                <w:rStyle w:val="ab"/>
                <w:noProof/>
              </w:rPr>
              <w:t>10.2.6</w:t>
            </w:r>
            <w:r w:rsidRPr="00B53E5A">
              <w:rPr>
                <w:rStyle w:val="ab"/>
                <w:rFonts w:hint="eastAsia"/>
                <w:noProof/>
              </w:rPr>
              <w:t>、快捷卖出</w:t>
            </w:r>
            <w:r>
              <w:rPr>
                <w:noProof/>
                <w:webHidden/>
              </w:rPr>
              <w:tab/>
            </w:r>
            <w:r>
              <w:rPr>
                <w:noProof/>
                <w:webHidden/>
              </w:rPr>
              <w:fldChar w:fldCharType="begin"/>
            </w:r>
            <w:r>
              <w:rPr>
                <w:noProof/>
                <w:webHidden/>
              </w:rPr>
              <w:instrText xml:space="preserve"> PAGEREF _Toc68680732 \h </w:instrText>
            </w:r>
            <w:r>
              <w:rPr>
                <w:noProof/>
                <w:webHidden/>
              </w:rPr>
            </w:r>
            <w:r>
              <w:rPr>
                <w:noProof/>
                <w:webHidden/>
              </w:rPr>
              <w:fldChar w:fldCharType="separate"/>
            </w:r>
            <w:r>
              <w:rPr>
                <w:noProof/>
                <w:webHidden/>
              </w:rPr>
              <w:t>187</w:t>
            </w:r>
            <w:r>
              <w:rPr>
                <w:noProof/>
                <w:webHidden/>
              </w:rPr>
              <w:fldChar w:fldCharType="end"/>
            </w:r>
          </w:hyperlink>
        </w:p>
        <w:p w:rsidR="001B1908" w:rsidRDefault="001B1908">
          <w:pPr>
            <w:pStyle w:val="20"/>
            <w:tabs>
              <w:tab w:val="right" w:leader="dot" w:pos="8296"/>
            </w:tabs>
            <w:rPr>
              <w:noProof/>
            </w:rPr>
          </w:pPr>
          <w:hyperlink w:anchor="_Toc68680733" w:history="1">
            <w:r w:rsidRPr="00B53E5A">
              <w:rPr>
                <w:rStyle w:val="ab"/>
                <w:noProof/>
              </w:rPr>
              <w:t>10.3</w:t>
            </w:r>
            <w:r w:rsidRPr="00B53E5A">
              <w:rPr>
                <w:rStyle w:val="ab"/>
                <w:rFonts w:hint="eastAsia"/>
                <w:noProof/>
              </w:rPr>
              <w:t>、撤单</w:t>
            </w:r>
            <w:r>
              <w:rPr>
                <w:noProof/>
                <w:webHidden/>
              </w:rPr>
              <w:tab/>
            </w:r>
            <w:r>
              <w:rPr>
                <w:noProof/>
                <w:webHidden/>
              </w:rPr>
              <w:fldChar w:fldCharType="begin"/>
            </w:r>
            <w:r>
              <w:rPr>
                <w:noProof/>
                <w:webHidden/>
              </w:rPr>
              <w:instrText xml:space="preserve"> PAGEREF _Toc68680733 \h </w:instrText>
            </w:r>
            <w:r>
              <w:rPr>
                <w:noProof/>
                <w:webHidden/>
              </w:rPr>
            </w:r>
            <w:r>
              <w:rPr>
                <w:noProof/>
                <w:webHidden/>
              </w:rPr>
              <w:fldChar w:fldCharType="separate"/>
            </w:r>
            <w:r>
              <w:rPr>
                <w:noProof/>
                <w:webHidden/>
              </w:rPr>
              <w:t>187</w:t>
            </w:r>
            <w:r>
              <w:rPr>
                <w:noProof/>
                <w:webHidden/>
              </w:rPr>
              <w:fldChar w:fldCharType="end"/>
            </w:r>
          </w:hyperlink>
        </w:p>
        <w:p w:rsidR="001B1908" w:rsidRDefault="001B1908">
          <w:pPr>
            <w:pStyle w:val="20"/>
            <w:tabs>
              <w:tab w:val="right" w:leader="dot" w:pos="8296"/>
            </w:tabs>
            <w:rPr>
              <w:noProof/>
            </w:rPr>
          </w:pPr>
          <w:hyperlink w:anchor="_Toc68680734" w:history="1">
            <w:r w:rsidRPr="00B53E5A">
              <w:rPr>
                <w:rStyle w:val="ab"/>
                <w:noProof/>
              </w:rPr>
              <w:t>10.4</w:t>
            </w:r>
            <w:r w:rsidRPr="00B53E5A">
              <w:rPr>
                <w:rStyle w:val="ab"/>
                <w:rFonts w:hint="eastAsia"/>
                <w:noProof/>
              </w:rPr>
              <w:t>、快鼠下单</w:t>
            </w:r>
            <w:r>
              <w:rPr>
                <w:noProof/>
                <w:webHidden/>
              </w:rPr>
              <w:tab/>
            </w:r>
            <w:r>
              <w:rPr>
                <w:noProof/>
                <w:webHidden/>
              </w:rPr>
              <w:fldChar w:fldCharType="begin"/>
            </w:r>
            <w:r>
              <w:rPr>
                <w:noProof/>
                <w:webHidden/>
              </w:rPr>
              <w:instrText xml:space="preserve"> PAGEREF _Toc68680734 \h </w:instrText>
            </w:r>
            <w:r>
              <w:rPr>
                <w:noProof/>
                <w:webHidden/>
              </w:rPr>
            </w:r>
            <w:r>
              <w:rPr>
                <w:noProof/>
                <w:webHidden/>
              </w:rPr>
              <w:fldChar w:fldCharType="separate"/>
            </w:r>
            <w:r>
              <w:rPr>
                <w:noProof/>
                <w:webHidden/>
              </w:rPr>
              <w:t>188</w:t>
            </w:r>
            <w:r>
              <w:rPr>
                <w:noProof/>
                <w:webHidden/>
              </w:rPr>
              <w:fldChar w:fldCharType="end"/>
            </w:r>
          </w:hyperlink>
        </w:p>
        <w:p w:rsidR="001B1908" w:rsidRDefault="001B1908">
          <w:pPr>
            <w:pStyle w:val="30"/>
            <w:tabs>
              <w:tab w:val="right" w:leader="dot" w:pos="8296"/>
            </w:tabs>
            <w:rPr>
              <w:noProof/>
            </w:rPr>
          </w:pPr>
          <w:hyperlink w:anchor="_Toc68680735" w:history="1">
            <w:r w:rsidRPr="00B53E5A">
              <w:rPr>
                <w:rStyle w:val="ab"/>
                <w:noProof/>
              </w:rPr>
              <w:t>10.4.1</w:t>
            </w:r>
            <w:r w:rsidRPr="00B53E5A">
              <w:rPr>
                <w:rStyle w:val="ab"/>
                <w:rFonts w:hint="eastAsia"/>
                <w:noProof/>
              </w:rPr>
              <w:t>、买卖切换</w:t>
            </w:r>
            <w:r>
              <w:rPr>
                <w:noProof/>
                <w:webHidden/>
              </w:rPr>
              <w:tab/>
            </w:r>
            <w:r>
              <w:rPr>
                <w:noProof/>
                <w:webHidden/>
              </w:rPr>
              <w:fldChar w:fldCharType="begin"/>
            </w:r>
            <w:r>
              <w:rPr>
                <w:noProof/>
                <w:webHidden/>
              </w:rPr>
              <w:instrText xml:space="preserve"> PAGEREF _Toc68680735 \h </w:instrText>
            </w:r>
            <w:r>
              <w:rPr>
                <w:noProof/>
                <w:webHidden/>
              </w:rPr>
            </w:r>
            <w:r>
              <w:rPr>
                <w:noProof/>
                <w:webHidden/>
              </w:rPr>
              <w:fldChar w:fldCharType="separate"/>
            </w:r>
            <w:r>
              <w:rPr>
                <w:noProof/>
                <w:webHidden/>
              </w:rPr>
              <w:t>188</w:t>
            </w:r>
            <w:r>
              <w:rPr>
                <w:noProof/>
                <w:webHidden/>
              </w:rPr>
              <w:fldChar w:fldCharType="end"/>
            </w:r>
          </w:hyperlink>
        </w:p>
        <w:p w:rsidR="001B1908" w:rsidRDefault="001B1908">
          <w:pPr>
            <w:pStyle w:val="30"/>
            <w:tabs>
              <w:tab w:val="right" w:leader="dot" w:pos="8296"/>
            </w:tabs>
            <w:rPr>
              <w:noProof/>
            </w:rPr>
          </w:pPr>
          <w:hyperlink w:anchor="_Toc68680736" w:history="1">
            <w:r w:rsidRPr="00B53E5A">
              <w:rPr>
                <w:rStyle w:val="ab"/>
                <w:noProof/>
              </w:rPr>
              <w:t>10.4.2</w:t>
            </w:r>
            <w:r w:rsidRPr="00B53E5A">
              <w:rPr>
                <w:rStyle w:val="ab"/>
                <w:rFonts w:hint="eastAsia"/>
                <w:noProof/>
              </w:rPr>
              <w:t>、虚拟价</w:t>
            </w:r>
            <w:r>
              <w:rPr>
                <w:noProof/>
                <w:webHidden/>
              </w:rPr>
              <w:tab/>
            </w:r>
            <w:r>
              <w:rPr>
                <w:noProof/>
                <w:webHidden/>
              </w:rPr>
              <w:fldChar w:fldCharType="begin"/>
            </w:r>
            <w:r>
              <w:rPr>
                <w:noProof/>
                <w:webHidden/>
              </w:rPr>
              <w:instrText xml:space="preserve"> PAGEREF _Toc68680736 \h </w:instrText>
            </w:r>
            <w:r>
              <w:rPr>
                <w:noProof/>
                <w:webHidden/>
              </w:rPr>
            </w:r>
            <w:r>
              <w:rPr>
                <w:noProof/>
                <w:webHidden/>
              </w:rPr>
              <w:fldChar w:fldCharType="separate"/>
            </w:r>
            <w:r>
              <w:rPr>
                <w:noProof/>
                <w:webHidden/>
              </w:rPr>
              <w:t>188</w:t>
            </w:r>
            <w:r>
              <w:rPr>
                <w:noProof/>
                <w:webHidden/>
              </w:rPr>
              <w:fldChar w:fldCharType="end"/>
            </w:r>
          </w:hyperlink>
        </w:p>
        <w:p w:rsidR="001B1908" w:rsidRDefault="001B1908">
          <w:pPr>
            <w:pStyle w:val="30"/>
            <w:tabs>
              <w:tab w:val="right" w:leader="dot" w:pos="8296"/>
            </w:tabs>
            <w:rPr>
              <w:noProof/>
            </w:rPr>
          </w:pPr>
          <w:hyperlink w:anchor="_Toc68680737" w:history="1">
            <w:r w:rsidRPr="00B53E5A">
              <w:rPr>
                <w:rStyle w:val="ab"/>
                <w:noProof/>
              </w:rPr>
              <w:t>10.4.3</w:t>
            </w:r>
            <w:r w:rsidRPr="00B53E5A">
              <w:rPr>
                <w:rStyle w:val="ab"/>
                <w:rFonts w:hint="eastAsia"/>
                <w:noProof/>
              </w:rPr>
              <w:t>、点价模式</w:t>
            </w:r>
            <w:r>
              <w:rPr>
                <w:noProof/>
                <w:webHidden/>
              </w:rPr>
              <w:tab/>
            </w:r>
            <w:r>
              <w:rPr>
                <w:noProof/>
                <w:webHidden/>
              </w:rPr>
              <w:fldChar w:fldCharType="begin"/>
            </w:r>
            <w:r>
              <w:rPr>
                <w:noProof/>
                <w:webHidden/>
              </w:rPr>
              <w:instrText xml:space="preserve"> PAGEREF _Toc68680737 \h </w:instrText>
            </w:r>
            <w:r>
              <w:rPr>
                <w:noProof/>
                <w:webHidden/>
              </w:rPr>
            </w:r>
            <w:r>
              <w:rPr>
                <w:noProof/>
                <w:webHidden/>
              </w:rPr>
              <w:fldChar w:fldCharType="separate"/>
            </w:r>
            <w:r>
              <w:rPr>
                <w:noProof/>
                <w:webHidden/>
              </w:rPr>
              <w:t>189</w:t>
            </w:r>
            <w:r>
              <w:rPr>
                <w:noProof/>
                <w:webHidden/>
              </w:rPr>
              <w:fldChar w:fldCharType="end"/>
            </w:r>
          </w:hyperlink>
        </w:p>
        <w:p w:rsidR="001B1908" w:rsidRDefault="001B1908">
          <w:pPr>
            <w:pStyle w:val="30"/>
            <w:tabs>
              <w:tab w:val="right" w:leader="dot" w:pos="8296"/>
            </w:tabs>
            <w:rPr>
              <w:noProof/>
            </w:rPr>
          </w:pPr>
          <w:hyperlink w:anchor="_Toc68680738" w:history="1">
            <w:r w:rsidRPr="00B53E5A">
              <w:rPr>
                <w:rStyle w:val="ab"/>
                <w:noProof/>
              </w:rPr>
              <w:t>10.4.4</w:t>
            </w:r>
            <w:r w:rsidRPr="00B53E5A">
              <w:rPr>
                <w:rStyle w:val="ab"/>
                <w:rFonts w:hint="eastAsia"/>
                <w:noProof/>
              </w:rPr>
              <w:t>、扫单模式</w:t>
            </w:r>
            <w:r>
              <w:rPr>
                <w:noProof/>
                <w:webHidden/>
              </w:rPr>
              <w:tab/>
            </w:r>
            <w:r>
              <w:rPr>
                <w:noProof/>
                <w:webHidden/>
              </w:rPr>
              <w:fldChar w:fldCharType="begin"/>
            </w:r>
            <w:r>
              <w:rPr>
                <w:noProof/>
                <w:webHidden/>
              </w:rPr>
              <w:instrText xml:space="preserve"> PAGEREF _Toc68680738 \h </w:instrText>
            </w:r>
            <w:r>
              <w:rPr>
                <w:noProof/>
                <w:webHidden/>
              </w:rPr>
            </w:r>
            <w:r>
              <w:rPr>
                <w:noProof/>
                <w:webHidden/>
              </w:rPr>
              <w:fldChar w:fldCharType="separate"/>
            </w:r>
            <w:r>
              <w:rPr>
                <w:noProof/>
                <w:webHidden/>
              </w:rPr>
              <w:t>191</w:t>
            </w:r>
            <w:r>
              <w:rPr>
                <w:noProof/>
                <w:webHidden/>
              </w:rPr>
              <w:fldChar w:fldCharType="end"/>
            </w:r>
          </w:hyperlink>
        </w:p>
        <w:p w:rsidR="001B1908" w:rsidRDefault="001B1908">
          <w:pPr>
            <w:pStyle w:val="30"/>
            <w:tabs>
              <w:tab w:val="right" w:leader="dot" w:pos="8296"/>
            </w:tabs>
            <w:rPr>
              <w:noProof/>
            </w:rPr>
          </w:pPr>
          <w:hyperlink w:anchor="_Toc68680739" w:history="1">
            <w:r w:rsidRPr="00B53E5A">
              <w:rPr>
                <w:rStyle w:val="ab"/>
                <w:noProof/>
              </w:rPr>
              <w:t>10.4.5</w:t>
            </w:r>
            <w:r w:rsidRPr="00B53E5A">
              <w:rPr>
                <w:rStyle w:val="ab"/>
                <w:rFonts w:hint="eastAsia"/>
                <w:noProof/>
              </w:rPr>
              <w:t>、查看未成交</w:t>
            </w:r>
            <w:r>
              <w:rPr>
                <w:noProof/>
                <w:webHidden/>
              </w:rPr>
              <w:tab/>
            </w:r>
            <w:r>
              <w:rPr>
                <w:noProof/>
                <w:webHidden/>
              </w:rPr>
              <w:fldChar w:fldCharType="begin"/>
            </w:r>
            <w:r>
              <w:rPr>
                <w:noProof/>
                <w:webHidden/>
              </w:rPr>
              <w:instrText xml:space="preserve"> PAGEREF _Toc68680739 \h </w:instrText>
            </w:r>
            <w:r>
              <w:rPr>
                <w:noProof/>
                <w:webHidden/>
              </w:rPr>
            </w:r>
            <w:r>
              <w:rPr>
                <w:noProof/>
                <w:webHidden/>
              </w:rPr>
              <w:fldChar w:fldCharType="separate"/>
            </w:r>
            <w:r>
              <w:rPr>
                <w:noProof/>
                <w:webHidden/>
              </w:rPr>
              <w:t>193</w:t>
            </w:r>
            <w:r>
              <w:rPr>
                <w:noProof/>
                <w:webHidden/>
              </w:rPr>
              <w:fldChar w:fldCharType="end"/>
            </w:r>
          </w:hyperlink>
        </w:p>
        <w:p w:rsidR="001B1908" w:rsidRDefault="001B1908">
          <w:pPr>
            <w:pStyle w:val="30"/>
            <w:tabs>
              <w:tab w:val="right" w:leader="dot" w:pos="8296"/>
            </w:tabs>
            <w:rPr>
              <w:noProof/>
            </w:rPr>
          </w:pPr>
          <w:hyperlink w:anchor="_Toc68680740" w:history="1">
            <w:r w:rsidRPr="00B53E5A">
              <w:rPr>
                <w:rStyle w:val="ab"/>
                <w:noProof/>
              </w:rPr>
              <w:t>10.4.6</w:t>
            </w:r>
            <w:r w:rsidRPr="00B53E5A">
              <w:rPr>
                <w:rStyle w:val="ab"/>
                <w:rFonts w:hint="eastAsia"/>
                <w:noProof/>
              </w:rPr>
              <w:t>、撤单</w:t>
            </w:r>
            <w:r>
              <w:rPr>
                <w:noProof/>
                <w:webHidden/>
              </w:rPr>
              <w:tab/>
            </w:r>
            <w:r>
              <w:rPr>
                <w:noProof/>
                <w:webHidden/>
              </w:rPr>
              <w:fldChar w:fldCharType="begin"/>
            </w:r>
            <w:r>
              <w:rPr>
                <w:noProof/>
                <w:webHidden/>
              </w:rPr>
              <w:instrText xml:space="preserve"> PAGEREF _Toc68680740 \h </w:instrText>
            </w:r>
            <w:r>
              <w:rPr>
                <w:noProof/>
                <w:webHidden/>
              </w:rPr>
            </w:r>
            <w:r>
              <w:rPr>
                <w:noProof/>
                <w:webHidden/>
              </w:rPr>
              <w:fldChar w:fldCharType="separate"/>
            </w:r>
            <w:r>
              <w:rPr>
                <w:noProof/>
                <w:webHidden/>
              </w:rPr>
              <w:t>193</w:t>
            </w:r>
            <w:r>
              <w:rPr>
                <w:noProof/>
                <w:webHidden/>
              </w:rPr>
              <w:fldChar w:fldCharType="end"/>
            </w:r>
          </w:hyperlink>
        </w:p>
        <w:p w:rsidR="001B1908" w:rsidRDefault="001B1908">
          <w:pPr>
            <w:pStyle w:val="30"/>
            <w:tabs>
              <w:tab w:val="right" w:leader="dot" w:pos="8296"/>
            </w:tabs>
            <w:rPr>
              <w:noProof/>
            </w:rPr>
          </w:pPr>
          <w:hyperlink w:anchor="_Toc68680741" w:history="1">
            <w:r w:rsidRPr="00B53E5A">
              <w:rPr>
                <w:rStyle w:val="ab"/>
                <w:noProof/>
              </w:rPr>
              <w:t>10.4.7</w:t>
            </w:r>
            <w:r w:rsidRPr="00B53E5A">
              <w:rPr>
                <w:rStyle w:val="ab"/>
                <w:rFonts w:hint="eastAsia"/>
                <w:noProof/>
              </w:rPr>
              <w:t>、拖动改价</w:t>
            </w:r>
            <w:r>
              <w:rPr>
                <w:noProof/>
                <w:webHidden/>
              </w:rPr>
              <w:tab/>
            </w:r>
            <w:r>
              <w:rPr>
                <w:noProof/>
                <w:webHidden/>
              </w:rPr>
              <w:fldChar w:fldCharType="begin"/>
            </w:r>
            <w:r>
              <w:rPr>
                <w:noProof/>
                <w:webHidden/>
              </w:rPr>
              <w:instrText xml:space="preserve"> PAGEREF _Toc68680741 \h </w:instrText>
            </w:r>
            <w:r>
              <w:rPr>
                <w:noProof/>
                <w:webHidden/>
              </w:rPr>
            </w:r>
            <w:r>
              <w:rPr>
                <w:noProof/>
                <w:webHidden/>
              </w:rPr>
              <w:fldChar w:fldCharType="separate"/>
            </w:r>
            <w:r>
              <w:rPr>
                <w:noProof/>
                <w:webHidden/>
              </w:rPr>
              <w:t>194</w:t>
            </w:r>
            <w:r>
              <w:rPr>
                <w:noProof/>
                <w:webHidden/>
              </w:rPr>
              <w:fldChar w:fldCharType="end"/>
            </w:r>
          </w:hyperlink>
        </w:p>
        <w:p w:rsidR="001B1908" w:rsidRDefault="001B1908">
          <w:pPr>
            <w:pStyle w:val="30"/>
            <w:tabs>
              <w:tab w:val="right" w:leader="dot" w:pos="8296"/>
            </w:tabs>
            <w:rPr>
              <w:noProof/>
            </w:rPr>
          </w:pPr>
          <w:hyperlink w:anchor="_Toc68680742" w:history="1">
            <w:r w:rsidRPr="00B53E5A">
              <w:rPr>
                <w:rStyle w:val="ab"/>
                <w:noProof/>
              </w:rPr>
              <w:t>10.4.8</w:t>
            </w:r>
            <w:r w:rsidRPr="00B53E5A">
              <w:rPr>
                <w:rStyle w:val="ab"/>
                <w:rFonts w:hint="eastAsia"/>
                <w:noProof/>
              </w:rPr>
              <w:t>、刷新</w:t>
            </w:r>
            <w:r>
              <w:rPr>
                <w:noProof/>
                <w:webHidden/>
              </w:rPr>
              <w:tab/>
            </w:r>
            <w:r>
              <w:rPr>
                <w:noProof/>
                <w:webHidden/>
              </w:rPr>
              <w:fldChar w:fldCharType="begin"/>
            </w:r>
            <w:r>
              <w:rPr>
                <w:noProof/>
                <w:webHidden/>
              </w:rPr>
              <w:instrText xml:space="preserve"> PAGEREF _Toc68680742 \h </w:instrText>
            </w:r>
            <w:r>
              <w:rPr>
                <w:noProof/>
                <w:webHidden/>
              </w:rPr>
            </w:r>
            <w:r>
              <w:rPr>
                <w:noProof/>
                <w:webHidden/>
              </w:rPr>
              <w:fldChar w:fldCharType="separate"/>
            </w:r>
            <w:r>
              <w:rPr>
                <w:noProof/>
                <w:webHidden/>
              </w:rPr>
              <w:t>194</w:t>
            </w:r>
            <w:r>
              <w:rPr>
                <w:noProof/>
                <w:webHidden/>
              </w:rPr>
              <w:fldChar w:fldCharType="end"/>
            </w:r>
          </w:hyperlink>
        </w:p>
        <w:p w:rsidR="001B1908" w:rsidRDefault="001B1908">
          <w:pPr>
            <w:pStyle w:val="20"/>
            <w:tabs>
              <w:tab w:val="right" w:leader="dot" w:pos="8296"/>
            </w:tabs>
            <w:rPr>
              <w:noProof/>
            </w:rPr>
          </w:pPr>
          <w:hyperlink w:anchor="_Toc68680743" w:history="1">
            <w:r w:rsidRPr="00B53E5A">
              <w:rPr>
                <w:rStyle w:val="ab"/>
                <w:noProof/>
              </w:rPr>
              <w:t>10.5</w:t>
            </w:r>
            <w:r w:rsidRPr="00B53E5A">
              <w:rPr>
                <w:rStyle w:val="ab"/>
                <w:rFonts w:hint="eastAsia"/>
                <w:noProof/>
              </w:rPr>
              <w:t>、点价下单</w:t>
            </w:r>
            <w:r>
              <w:rPr>
                <w:noProof/>
                <w:webHidden/>
              </w:rPr>
              <w:tab/>
            </w:r>
            <w:r>
              <w:rPr>
                <w:noProof/>
                <w:webHidden/>
              </w:rPr>
              <w:fldChar w:fldCharType="begin"/>
            </w:r>
            <w:r>
              <w:rPr>
                <w:noProof/>
                <w:webHidden/>
              </w:rPr>
              <w:instrText xml:space="preserve"> PAGEREF _Toc68680743 \h </w:instrText>
            </w:r>
            <w:r>
              <w:rPr>
                <w:noProof/>
                <w:webHidden/>
              </w:rPr>
            </w:r>
            <w:r>
              <w:rPr>
                <w:noProof/>
                <w:webHidden/>
              </w:rPr>
              <w:fldChar w:fldCharType="separate"/>
            </w:r>
            <w:r>
              <w:rPr>
                <w:noProof/>
                <w:webHidden/>
              </w:rPr>
              <w:t>195</w:t>
            </w:r>
            <w:r>
              <w:rPr>
                <w:noProof/>
                <w:webHidden/>
              </w:rPr>
              <w:fldChar w:fldCharType="end"/>
            </w:r>
          </w:hyperlink>
        </w:p>
        <w:p w:rsidR="001B1908" w:rsidRDefault="001B1908">
          <w:pPr>
            <w:pStyle w:val="20"/>
            <w:tabs>
              <w:tab w:val="right" w:leader="dot" w:pos="8296"/>
            </w:tabs>
            <w:rPr>
              <w:noProof/>
            </w:rPr>
          </w:pPr>
          <w:hyperlink w:anchor="_Toc68680744" w:history="1">
            <w:r w:rsidRPr="00B53E5A">
              <w:rPr>
                <w:rStyle w:val="ab"/>
                <w:noProof/>
              </w:rPr>
              <w:t>10.6</w:t>
            </w:r>
            <w:r w:rsidRPr="00B53E5A">
              <w:rPr>
                <w:rStyle w:val="ab"/>
                <w:rFonts w:hint="eastAsia"/>
                <w:noProof/>
              </w:rPr>
              <w:t>、新股申购</w:t>
            </w:r>
            <w:r w:rsidRPr="00B53E5A">
              <w:rPr>
                <w:rStyle w:val="ab"/>
                <w:noProof/>
              </w:rPr>
              <w:t>/</w:t>
            </w:r>
            <w:r w:rsidRPr="00B53E5A">
              <w:rPr>
                <w:rStyle w:val="ab"/>
                <w:rFonts w:hint="eastAsia"/>
                <w:noProof/>
              </w:rPr>
              <w:t>查询</w:t>
            </w:r>
            <w:r>
              <w:rPr>
                <w:noProof/>
                <w:webHidden/>
              </w:rPr>
              <w:tab/>
            </w:r>
            <w:r>
              <w:rPr>
                <w:noProof/>
                <w:webHidden/>
              </w:rPr>
              <w:fldChar w:fldCharType="begin"/>
            </w:r>
            <w:r>
              <w:rPr>
                <w:noProof/>
                <w:webHidden/>
              </w:rPr>
              <w:instrText xml:space="preserve"> PAGEREF _Toc68680744 \h </w:instrText>
            </w:r>
            <w:r>
              <w:rPr>
                <w:noProof/>
                <w:webHidden/>
              </w:rPr>
            </w:r>
            <w:r>
              <w:rPr>
                <w:noProof/>
                <w:webHidden/>
              </w:rPr>
              <w:fldChar w:fldCharType="separate"/>
            </w:r>
            <w:r>
              <w:rPr>
                <w:noProof/>
                <w:webHidden/>
              </w:rPr>
              <w:t>195</w:t>
            </w:r>
            <w:r>
              <w:rPr>
                <w:noProof/>
                <w:webHidden/>
              </w:rPr>
              <w:fldChar w:fldCharType="end"/>
            </w:r>
          </w:hyperlink>
        </w:p>
        <w:p w:rsidR="001B1908" w:rsidRDefault="001B1908">
          <w:pPr>
            <w:pStyle w:val="30"/>
            <w:tabs>
              <w:tab w:val="right" w:leader="dot" w:pos="8296"/>
            </w:tabs>
            <w:rPr>
              <w:noProof/>
            </w:rPr>
          </w:pPr>
          <w:hyperlink w:anchor="_Toc68680745" w:history="1">
            <w:r w:rsidRPr="00B53E5A">
              <w:rPr>
                <w:rStyle w:val="ab"/>
                <w:noProof/>
              </w:rPr>
              <w:t>10.6.1</w:t>
            </w:r>
            <w:r w:rsidRPr="00B53E5A">
              <w:rPr>
                <w:rStyle w:val="ab"/>
                <w:rFonts w:hint="eastAsia"/>
                <w:noProof/>
              </w:rPr>
              <w:t>、新股申购</w:t>
            </w:r>
            <w:r>
              <w:rPr>
                <w:noProof/>
                <w:webHidden/>
              </w:rPr>
              <w:tab/>
            </w:r>
            <w:r>
              <w:rPr>
                <w:noProof/>
                <w:webHidden/>
              </w:rPr>
              <w:fldChar w:fldCharType="begin"/>
            </w:r>
            <w:r>
              <w:rPr>
                <w:noProof/>
                <w:webHidden/>
              </w:rPr>
              <w:instrText xml:space="preserve"> PAGEREF _Toc68680745 \h </w:instrText>
            </w:r>
            <w:r>
              <w:rPr>
                <w:noProof/>
                <w:webHidden/>
              </w:rPr>
            </w:r>
            <w:r>
              <w:rPr>
                <w:noProof/>
                <w:webHidden/>
              </w:rPr>
              <w:fldChar w:fldCharType="separate"/>
            </w:r>
            <w:r>
              <w:rPr>
                <w:noProof/>
                <w:webHidden/>
              </w:rPr>
              <w:t>195</w:t>
            </w:r>
            <w:r>
              <w:rPr>
                <w:noProof/>
                <w:webHidden/>
              </w:rPr>
              <w:fldChar w:fldCharType="end"/>
            </w:r>
          </w:hyperlink>
        </w:p>
        <w:p w:rsidR="001B1908" w:rsidRDefault="001B1908">
          <w:pPr>
            <w:pStyle w:val="30"/>
            <w:tabs>
              <w:tab w:val="right" w:leader="dot" w:pos="8296"/>
            </w:tabs>
            <w:rPr>
              <w:noProof/>
            </w:rPr>
          </w:pPr>
          <w:hyperlink w:anchor="_Toc68680746" w:history="1">
            <w:r w:rsidRPr="00B53E5A">
              <w:rPr>
                <w:rStyle w:val="ab"/>
                <w:noProof/>
              </w:rPr>
              <w:t>10.6.3</w:t>
            </w:r>
            <w:r w:rsidRPr="00B53E5A">
              <w:rPr>
                <w:rStyle w:val="ab"/>
                <w:rFonts w:hint="eastAsia"/>
                <w:noProof/>
              </w:rPr>
              <w:t>、配号信息</w:t>
            </w:r>
            <w:r>
              <w:rPr>
                <w:noProof/>
                <w:webHidden/>
              </w:rPr>
              <w:tab/>
            </w:r>
            <w:r>
              <w:rPr>
                <w:noProof/>
                <w:webHidden/>
              </w:rPr>
              <w:fldChar w:fldCharType="begin"/>
            </w:r>
            <w:r>
              <w:rPr>
                <w:noProof/>
                <w:webHidden/>
              </w:rPr>
              <w:instrText xml:space="preserve"> PAGEREF _Toc68680746 \h </w:instrText>
            </w:r>
            <w:r>
              <w:rPr>
                <w:noProof/>
                <w:webHidden/>
              </w:rPr>
            </w:r>
            <w:r>
              <w:rPr>
                <w:noProof/>
                <w:webHidden/>
              </w:rPr>
              <w:fldChar w:fldCharType="separate"/>
            </w:r>
            <w:r>
              <w:rPr>
                <w:noProof/>
                <w:webHidden/>
              </w:rPr>
              <w:t>196</w:t>
            </w:r>
            <w:r>
              <w:rPr>
                <w:noProof/>
                <w:webHidden/>
              </w:rPr>
              <w:fldChar w:fldCharType="end"/>
            </w:r>
          </w:hyperlink>
        </w:p>
        <w:p w:rsidR="001B1908" w:rsidRDefault="001B1908">
          <w:pPr>
            <w:pStyle w:val="30"/>
            <w:tabs>
              <w:tab w:val="right" w:leader="dot" w:pos="8296"/>
            </w:tabs>
            <w:rPr>
              <w:noProof/>
            </w:rPr>
          </w:pPr>
          <w:hyperlink w:anchor="_Toc68680747" w:history="1">
            <w:r w:rsidRPr="00B53E5A">
              <w:rPr>
                <w:rStyle w:val="ab"/>
                <w:noProof/>
              </w:rPr>
              <w:t>10.6.4</w:t>
            </w:r>
            <w:r w:rsidRPr="00B53E5A">
              <w:rPr>
                <w:rStyle w:val="ab"/>
                <w:rFonts w:hint="eastAsia"/>
                <w:noProof/>
              </w:rPr>
              <w:t>、中签及缴费</w:t>
            </w:r>
            <w:r>
              <w:rPr>
                <w:noProof/>
                <w:webHidden/>
              </w:rPr>
              <w:tab/>
            </w:r>
            <w:r>
              <w:rPr>
                <w:noProof/>
                <w:webHidden/>
              </w:rPr>
              <w:fldChar w:fldCharType="begin"/>
            </w:r>
            <w:r>
              <w:rPr>
                <w:noProof/>
                <w:webHidden/>
              </w:rPr>
              <w:instrText xml:space="preserve"> PAGEREF _Toc68680747 \h </w:instrText>
            </w:r>
            <w:r>
              <w:rPr>
                <w:noProof/>
                <w:webHidden/>
              </w:rPr>
            </w:r>
            <w:r>
              <w:rPr>
                <w:noProof/>
                <w:webHidden/>
              </w:rPr>
              <w:fldChar w:fldCharType="separate"/>
            </w:r>
            <w:r>
              <w:rPr>
                <w:noProof/>
                <w:webHidden/>
              </w:rPr>
              <w:t>196</w:t>
            </w:r>
            <w:r>
              <w:rPr>
                <w:noProof/>
                <w:webHidden/>
              </w:rPr>
              <w:fldChar w:fldCharType="end"/>
            </w:r>
          </w:hyperlink>
        </w:p>
        <w:p w:rsidR="001B1908" w:rsidRDefault="001B1908">
          <w:pPr>
            <w:pStyle w:val="30"/>
            <w:tabs>
              <w:tab w:val="right" w:leader="dot" w:pos="8296"/>
            </w:tabs>
            <w:rPr>
              <w:noProof/>
            </w:rPr>
          </w:pPr>
          <w:hyperlink w:anchor="_Toc68680748" w:history="1">
            <w:r w:rsidRPr="00B53E5A">
              <w:rPr>
                <w:rStyle w:val="ab"/>
                <w:noProof/>
              </w:rPr>
              <w:t>10.6.5</w:t>
            </w:r>
            <w:r w:rsidRPr="00B53E5A">
              <w:rPr>
                <w:rStyle w:val="ab"/>
                <w:rFonts w:hint="eastAsia"/>
                <w:noProof/>
              </w:rPr>
              <w:t>、历史中签及缴费</w:t>
            </w:r>
            <w:r>
              <w:rPr>
                <w:noProof/>
                <w:webHidden/>
              </w:rPr>
              <w:tab/>
            </w:r>
            <w:r>
              <w:rPr>
                <w:noProof/>
                <w:webHidden/>
              </w:rPr>
              <w:fldChar w:fldCharType="begin"/>
            </w:r>
            <w:r>
              <w:rPr>
                <w:noProof/>
                <w:webHidden/>
              </w:rPr>
              <w:instrText xml:space="preserve"> PAGEREF _Toc68680748 \h </w:instrText>
            </w:r>
            <w:r>
              <w:rPr>
                <w:noProof/>
                <w:webHidden/>
              </w:rPr>
            </w:r>
            <w:r>
              <w:rPr>
                <w:noProof/>
                <w:webHidden/>
              </w:rPr>
              <w:fldChar w:fldCharType="separate"/>
            </w:r>
            <w:r>
              <w:rPr>
                <w:noProof/>
                <w:webHidden/>
              </w:rPr>
              <w:t>196</w:t>
            </w:r>
            <w:r>
              <w:rPr>
                <w:noProof/>
                <w:webHidden/>
              </w:rPr>
              <w:fldChar w:fldCharType="end"/>
            </w:r>
          </w:hyperlink>
        </w:p>
        <w:p w:rsidR="001B1908" w:rsidRDefault="001B1908">
          <w:pPr>
            <w:pStyle w:val="30"/>
            <w:tabs>
              <w:tab w:val="right" w:leader="dot" w:pos="8296"/>
            </w:tabs>
            <w:rPr>
              <w:noProof/>
            </w:rPr>
          </w:pPr>
          <w:hyperlink w:anchor="_Toc68680749" w:history="1">
            <w:r w:rsidRPr="00B53E5A">
              <w:rPr>
                <w:rStyle w:val="ab"/>
                <w:noProof/>
              </w:rPr>
              <w:t>10.6.6</w:t>
            </w:r>
            <w:r w:rsidRPr="00B53E5A">
              <w:rPr>
                <w:rStyle w:val="ab"/>
                <w:rFonts w:hint="eastAsia"/>
                <w:noProof/>
              </w:rPr>
              <w:t>、配售权益</w:t>
            </w:r>
            <w:r>
              <w:rPr>
                <w:noProof/>
                <w:webHidden/>
              </w:rPr>
              <w:tab/>
            </w:r>
            <w:r>
              <w:rPr>
                <w:noProof/>
                <w:webHidden/>
              </w:rPr>
              <w:fldChar w:fldCharType="begin"/>
            </w:r>
            <w:r>
              <w:rPr>
                <w:noProof/>
                <w:webHidden/>
              </w:rPr>
              <w:instrText xml:space="preserve"> PAGEREF _Toc68680749 \h </w:instrText>
            </w:r>
            <w:r>
              <w:rPr>
                <w:noProof/>
                <w:webHidden/>
              </w:rPr>
            </w:r>
            <w:r>
              <w:rPr>
                <w:noProof/>
                <w:webHidden/>
              </w:rPr>
              <w:fldChar w:fldCharType="separate"/>
            </w:r>
            <w:r>
              <w:rPr>
                <w:noProof/>
                <w:webHidden/>
              </w:rPr>
              <w:t>196</w:t>
            </w:r>
            <w:r>
              <w:rPr>
                <w:noProof/>
                <w:webHidden/>
              </w:rPr>
              <w:fldChar w:fldCharType="end"/>
            </w:r>
          </w:hyperlink>
        </w:p>
        <w:p w:rsidR="001B1908" w:rsidRDefault="001B1908">
          <w:pPr>
            <w:pStyle w:val="30"/>
            <w:tabs>
              <w:tab w:val="right" w:leader="dot" w:pos="8296"/>
            </w:tabs>
            <w:rPr>
              <w:noProof/>
            </w:rPr>
          </w:pPr>
          <w:hyperlink w:anchor="_Toc68680750" w:history="1">
            <w:r w:rsidRPr="00B53E5A">
              <w:rPr>
                <w:rStyle w:val="ab"/>
                <w:noProof/>
              </w:rPr>
              <w:t>10.6.7</w:t>
            </w:r>
            <w:r w:rsidRPr="00B53E5A">
              <w:rPr>
                <w:rStyle w:val="ab"/>
                <w:rFonts w:hint="eastAsia"/>
                <w:noProof/>
              </w:rPr>
              <w:t>、额度查询</w:t>
            </w:r>
            <w:r>
              <w:rPr>
                <w:noProof/>
                <w:webHidden/>
              </w:rPr>
              <w:tab/>
            </w:r>
            <w:r>
              <w:rPr>
                <w:noProof/>
                <w:webHidden/>
              </w:rPr>
              <w:fldChar w:fldCharType="begin"/>
            </w:r>
            <w:r>
              <w:rPr>
                <w:noProof/>
                <w:webHidden/>
              </w:rPr>
              <w:instrText xml:space="preserve"> PAGEREF _Toc68680750 \h </w:instrText>
            </w:r>
            <w:r>
              <w:rPr>
                <w:noProof/>
                <w:webHidden/>
              </w:rPr>
            </w:r>
            <w:r>
              <w:rPr>
                <w:noProof/>
                <w:webHidden/>
              </w:rPr>
              <w:fldChar w:fldCharType="separate"/>
            </w:r>
            <w:r>
              <w:rPr>
                <w:noProof/>
                <w:webHidden/>
              </w:rPr>
              <w:t>197</w:t>
            </w:r>
            <w:r>
              <w:rPr>
                <w:noProof/>
                <w:webHidden/>
              </w:rPr>
              <w:fldChar w:fldCharType="end"/>
            </w:r>
          </w:hyperlink>
        </w:p>
        <w:p w:rsidR="001B1908" w:rsidRDefault="001B1908">
          <w:pPr>
            <w:pStyle w:val="20"/>
            <w:tabs>
              <w:tab w:val="right" w:leader="dot" w:pos="8296"/>
            </w:tabs>
            <w:rPr>
              <w:noProof/>
            </w:rPr>
          </w:pPr>
          <w:hyperlink w:anchor="_Toc68680751" w:history="1">
            <w:r w:rsidRPr="00B53E5A">
              <w:rPr>
                <w:rStyle w:val="ab"/>
                <w:noProof/>
              </w:rPr>
              <w:t>10.7</w:t>
            </w:r>
            <w:r w:rsidRPr="00B53E5A">
              <w:rPr>
                <w:rStyle w:val="ab"/>
                <w:rFonts w:hint="eastAsia"/>
                <w:noProof/>
              </w:rPr>
              <w:t>、回购业务</w:t>
            </w:r>
            <w:r>
              <w:rPr>
                <w:noProof/>
                <w:webHidden/>
              </w:rPr>
              <w:tab/>
            </w:r>
            <w:r>
              <w:rPr>
                <w:noProof/>
                <w:webHidden/>
              </w:rPr>
              <w:fldChar w:fldCharType="begin"/>
            </w:r>
            <w:r>
              <w:rPr>
                <w:noProof/>
                <w:webHidden/>
              </w:rPr>
              <w:instrText xml:space="preserve"> PAGEREF _Toc68680751 \h </w:instrText>
            </w:r>
            <w:r>
              <w:rPr>
                <w:noProof/>
                <w:webHidden/>
              </w:rPr>
            </w:r>
            <w:r>
              <w:rPr>
                <w:noProof/>
                <w:webHidden/>
              </w:rPr>
              <w:fldChar w:fldCharType="separate"/>
            </w:r>
            <w:r>
              <w:rPr>
                <w:noProof/>
                <w:webHidden/>
              </w:rPr>
              <w:t>197</w:t>
            </w:r>
            <w:r>
              <w:rPr>
                <w:noProof/>
                <w:webHidden/>
              </w:rPr>
              <w:fldChar w:fldCharType="end"/>
            </w:r>
          </w:hyperlink>
        </w:p>
        <w:p w:rsidR="001B1908" w:rsidRDefault="001B1908">
          <w:pPr>
            <w:pStyle w:val="30"/>
            <w:tabs>
              <w:tab w:val="right" w:leader="dot" w:pos="8296"/>
            </w:tabs>
            <w:rPr>
              <w:noProof/>
            </w:rPr>
          </w:pPr>
          <w:hyperlink w:anchor="_Toc68680752" w:history="1">
            <w:r w:rsidRPr="00B53E5A">
              <w:rPr>
                <w:rStyle w:val="ab"/>
                <w:noProof/>
              </w:rPr>
              <w:t>10.7.1</w:t>
            </w:r>
            <w:r w:rsidRPr="00B53E5A">
              <w:rPr>
                <w:rStyle w:val="ab"/>
                <w:rFonts w:hint="eastAsia"/>
                <w:noProof/>
              </w:rPr>
              <w:t>融资回购</w:t>
            </w:r>
            <w:r>
              <w:rPr>
                <w:noProof/>
                <w:webHidden/>
              </w:rPr>
              <w:tab/>
            </w:r>
            <w:r>
              <w:rPr>
                <w:noProof/>
                <w:webHidden/>
              </w:rPr>
              <w:fldChar w:fldCharType="begin"/>
            </w:r>
            <w:r>
              <w:rPr>
                <w:noProof/>
                <w:webHidden/>
              </w:rPr>
              <w:instrText xml:space="preserve"> PAGEREF _Toc68680752 \h </w:instrText>
            </w:r>
            <w:r>
              <w:rPr>
                <w:noProof/>
                <w:webHidden/>
              </w:rPr>
            </w:r>
            <w:r>
              <w:rPr>
                <w:noProof/>
                <w:webHidden/>
              </w:rPr>
              <w:fldChar w:fldCharType="separate"/>
            </w:r>
            <w:r>
              <w:rPr>
                <w:noProof/>
                <w:webHidden/>
              </w:rPr>
              <w:t>197</w:t>
            </w:r>
            <w:r>
              <w:rPr>
                <w:noProof/>
                <w:webHidden/>
              </w:rPr>
              <w:fldChar w:fldCharType="end"/>
            </w:r>
          </w:hyperlink>
        </w:p>
        <w:p w:rsidR="001B1908" w:rsidRDefault="001B1908">
          <w:pPr>
            <w:pStyle w:val="30"/>
            <w:tabs>
              <w:tab w:val="right" w:leader="dot" w:pos="8296"/>
            </w:tabs>
            <w:rPr>
              <w:noProof/>
            </w:rPr>
          </w:pPr>
          <w:hyperlink w:anchor="_Toc68680753" w:history="1">
            <w:r w:rsidRPr="00B53E5A">
              <w:rPr>
                <w:rStyle w:val="ab"/>
                <w:noProof/>
              </w:rPr>
              <w:t>10.7.1</w:t>
            </w:r>
            <w:r w:rsidRPr="00B53E5A">
              <w:rPr>
                <w:rStyle w:val="ab"/>
                <w:rFonts w:hint="eastAsia"/>
                <w:noProof/>
              </w:rPr>
              <w:t>融券回购</w:t>
            </w:r>
            <w:r>
              <w:rPr>
                <w:noProof/>
                <w:webHidden/>
              </w:rPr>
              <w:tab/>
            </w:r>
            <w:r>
              <w:rPr>
                <w:noProof/>
                <w:webHidden/>
              </w:rPr>
              <w:fldChar w:fldCharType="begin"/>
            </w:r>
            <w:r>
              <w:rPr>
                <w:noProof/>
                <w:webHidden/>
              </w:rPr>
              <w:instrText xml:space="preserve"> PAGEREF _Toc68680753 \h </w:instrText>
            </w:r>
            <w:r>
              <w:rPr>
                <w:noProof/>
                <w:webHidden/>
              </w:rPr>
            </w:r>
            <w:r>
              <w:rPr>
                <w:noProof/>
                <w:webHidden/>
              </w:rPr>
              <w:fldChar w:fldCharType="separate"/>
            </w:r>
            <w:r>
              <w:rPr>
                <w:noProof/>
                <w:webHidden/>
              </w:rPr>
              <w:t>198</w:t>
            </w:r>
            <w:r>
              <w:rPr>
                <w:noProof/>
                <w:webHidden/>
              </w:rPr>
              <w:fldChar w:fldCharType="end"/>
            </w:r>
          </w:hyperlink>
        </w:p>
        <w:p w:rsidR="001B1908" w:rsidRDefault="001B1908">
          <w:pPr>
            <w:pStyle w:val="20"/>
            <w:tabs>
              <w:tab w:val="right" w:leader="dot" w:pos="8296"/>
            </w:tabs>
            <w:rPr>
              <w:noProof/>
            </w:rPr>
          </w:pPr>
          <w:hyperlink w:anchor="_Toc68680754" w:history="1">
            <w:r w:rsidRPr="00B53E5A">
              <w:rPr>
                <w:rStyle w:val="ab"/>
                <w:noProof/>
              </w:rPr>
              <w:t>10.8</w:t>
            </w:r>
            <w:r w:rsidRPr="00B53E5A">
              <w:rPr>
                <w:rStyle w:val="ab"/>
                <w:rFonts w:hint="eastAsia"/>
                <w:noProof/>
              </w:rPr>
              <w:t>、</w:t>
            </w:r>
            <w:r w:rsidRPr="00B53E5A">
              <w:rPr>
                <w:rStyle w:val="ab"/>
                <w:noProof/>
              </w:rPr>
              <w:t>ETF</w:t>
            </w:r>
            <w:r w:rsidRPr="00B53E5A">
              <w:rPr>
                <w:rStyle w:val="ab"/>
                <w:rFonts w:hint="eastAsia"/>
                <w:noProof/>
              </w:rPr>
              <w:t>业务</w:t>
            </w:r>
            <w:r>
              <w:rPr>
                <w:noProof/>
                <w:webHidden/>
              </w:rPr>
              <w:tab/>
            </w:r>
            <w:r>
              <w:rPr>
                <w:noProof/>
                <w:webHidden/>
              </w:rPr>
              <w:fldChar w:fldCharType="begin"/>
            </w:r>
            <w:r>
              <w:rPr>
                <w:noProof/>
                <w:webHidden/>
              </w:rPr>
              <w:instrText xml:space="preserve"> PAGEREF _Toc68680754 \h </w:instrText>
            </w:r>
            <w:r>
              <w:rPr>
                <w:noProof/>
                <w:webHidden/>
              </w:rPr>
            </w:r>
            <w:r>
              <w:rPr>
                <w:noProof/>
                <w:webHidden/>
              </w:rPr>
              <w:fldChar w:fldCharType="separate"/>
            </w:r>
            <w:r>
              <w:rPr>
                <w:noProof/>
                <w:webHidden/>
              </w:rPr>
              <w:t>200</w:t>
            </w:r>
            <w:r>
              <w:rPr>
                <w:noProof/>
                <w:webHidden/>
              </w:rPr>
              <w:fldChar w:fldCharType="end"/>
            </w:r>
          </w:hyperlink>
        </w:p>
        <w:p w:rsidR="001B1908" w:rsidRDefault="001B1908">
          <w:pPr>
            <w:pStyle w:val="30"/>
            <w:tabs>
              <w:tab w:val="right" w:leader="dot" w:pos="8296"/>
            </w:tabs>
            <w:rPr>
              <w:noProof/>
            </w:rPr>
          </w:pPr>
          <w:hyperlink w:anchor="_Toc68680755" w:history="1">
            <w:r w:rsidRPr="00B53E5A">
              <w:rPr>
                <w:rStyle w:val="ab"/>
                <w:noProof/>
              </w:rPr>
              <w:t>10.8.1</w:t>
            </w:r>
            <w:r w:rsidRPr="00B53E5A">
              <w:rPr>
                <w:rStyle w:val="ab"/>
                <w:rFonts w:hint="eastAsia"/>
                <w:noProof/>
              </w:rPr>
              <w:t>、</w:t>
            </w:r>
            <w:r w:rsidRPr="00B53E5A">
              <w:rPr>
                <w:rStyle w:val="ab"/>
                <w:noProof/>
              </w:rPr>
              <w:t>ETF</w:t>
            </w:r>
            <w:r w:rsidRPr="00B53E5A">
              <w:rPr>
                <w:rStyle w:val="ab"/>
                <w:rFonts w:hint="eastAsia"/>
                <w:noProof/>
              </w:rPr>
              <w:t>申购</w:t>
            </w:r>
            <w:r>
              <w:rPr>
                <w:noProof/>
                <w:webHidden/>
              </w:rPr>
              <w:tab/>
            </w:r>
            <w:r>
              <w:rPr>
                <w:noProof/>
                <w:webHidden/>
              </w:rPr>
              <w:fldChar w:fldCharType="begin"/>
            </w:r>
            <w:r>
              <w:rPr>
                <w:noProof/>
                <w:webHidden/>
              </w:rPr>
              <w:instrText xml:space="preserve"> PAGEREF _Toc68680755 \h </w:instrText>
            </w:r>
            <w:r>
              <w:rPr>
                <w:noProof/>
                <w:webHidden/>
              </w:rPr>
            </w:r>
            <w:r>
              <w:rPr>
                <w:noProof/>
                <w:webHidden/>
              </w:rPr>
              <w:fldChar w:fldCharType="separate"/>
            </w:r>
            <w:r>
              <w:rPr>
                <w:noProof/>
                <w:webHidden/>
              </w:rPr>
              <w:t>200</w:t>
            </w:r>
            <w:r>
              <w:rPr>
                <w:noProof/>
                <w:webHidden/>
              </w:rPr>
              <w:fldChar w:fldCharType="end"/>
            </w:r>
          </w:hyperlink>
        </w:p>
        <w:p w:rsidR="001B1908" w:rsidRDefault="001B1908">
          <w:pPr>
            <w:pStyle w:val="30"/>
            <w:tabs>
              <w:tab w:val="right" w:leader="dot" w:pos="8296"/>
            </w:tabs>
            <w:rPr>
              <w:noProof/>
            </w:rPr>
          </w:pPr>
          <w:hyperlink w:anchor="_Toc68680756" w:history="1">
            <w:r w:rsidRPr="00B53E5A">
              <w:rPr>
                <w:rStyle w:val="ab"/>
                <w:noProof/>
              </w:rPr>
              <w:t>10.8.2</w:t>
            </w:r>
            <w:r w:rsidRPr="00B53E5A">
              <w:rPr>
                <w:rStyle w:val="ab"/>
                <w:rFonts w:hint="eastAsia"/>
                <w:noProof/>
              </w:rPr>
              <w:t>、</w:t>
            </w:r>
            <w:r w:rsidRPr="00B53E5A">
              <w:rPr>
                <w:rStyle w:val="ab"/>
                <w:noProof/>
              </w:rPr>
              <w:t>ETF</w:t>
            </w:r>
            <w:r w:rsidRPr="00B53E5A">
              <w:rPr>
                <w:rStyle w:val="ab"/>
                <w:rFonts w:hint="eastAsia"/>
                <w:noProof/>
              </w:rPr>
              <w:t>赎回</w:t>
            </w:r>
            <w:r>
              <w:rPr>
                <w:noProof/>
                <w:webHidden/>
              </w:rPr>
              <w:tab/>
            </w:r>
            <w:r>
              <w:rPr>
                <w:noProof/>
                <w:webHidden/>
              </w:rPr>
              <w:fldChar w:fldCharType="begin"/>
            </w:r>
            <w:r>
              <w:rPr>
                <w:noProof/>
                <w:webHidden/>
              </w:rPr>
              <w:instrText xml:space="preserve"> PAGEREF _Toc68680756 \h </w:instrText>
            </w:r>
            <w:r>
              <w:rPr>
                <w:noProof/>
                <w:webHidden/>
              </w:rPr>
            </w:r>
            <w:r>
              <w:rPr>
                <w:noProof/>
                <w:webHidden/>
              </w:rPr>
              <w:fldChar w:fldCharType="separate"/>
            </w:r>
            <w:r>
              <w:rPr>
                <w:noProof/>
                <w:webHidden/>
              </w:rPr>
              <w:t>200</w:t>
            </w:r>
            <w:r>
              <w:rPr>
                <w:noProof/>
                <w:webHidden/>
              </w:rPr>
              <w:fldChar w:fldCharType="end"/>
            </w:r>
          </w:hyperlink>
        </w:p>
        <w:p w:rsidR="001B1908" w:rsidRDefault="001B1908">
          <w:pPr>
            <w:pStyle w:val="20"/>
            <w:tabs>
              <w:tab w:val="right" w:leader="dot" w:pos="8296"/>
            </w:tabs>
            <w:rPr>
              <w:noProof/>
            </w:rPr>
          </w:pPr>
          <w:hyperlink w:anchor="_Toc68680757" w:history="1">
            <w:r w:rsidRPr="00B53E5A">
              <w:rPr>
                <w:rStyle w:val="ab"/>
                <w:noProof/>
              </w:rPr>
              <w:t>10.9</w:t>
            </w:r>
            <w:r w:rsidRPr="00B53E5A">
              <w:rPr>
                <w:rStyle w:val="ab"/>
                <w:rFonts w:hint="eastAsia"/>
                <w:noProof/>
              </w:rPr>
              <w:t>、查询</w:t>
            </w:r>
            <w:r>
              <w:rPr>
                <w:noProof/>
                <w:webHidden/>
              </w:rPr>
              <w:tab/>
            </w:r>
            <w:r>
              <w:rPr>
                <w:noProof/>
                <w:webHidden/>
              </w:rPr>
              <w:fldChar w:fldCharType="begin"/>
            </w:r>
            <w:r>
              <w:rPr>
                <w:noProof/>
                <w:webHidden/>
              </w:rPr>
              <w:instrText xml:space="preserve"> PAGEREF _Toc68680757 \h </w:instrText>
            </w:r>
            <w:r>
              <w:rPr>
                <w:noProof/>
                <w:webHidden/>
              </w:rPr>
            </w:r>
            <w:r>
              <w:rPr>
                <w:noProof/>
                <w:webHidden/>
              </w:rPr>
              <w:fldChar w:fldCharType="separate"/>
            </w:r>
            <w:r>
              <w:rPr>
                <w:noProof/>
                <w:webHidden/>
              </w:rPr>
              <w:t>200</w:t>
            </w:r>
            <w:r>
              <w:rPr>
                <w:noProof/>
                <w:webHidden/>
              </w:rPr>
              <w:fldChar w:fldCharType="end"/>
            </w:r>
          </w:hyperlink>
        </w:p>
        <w:p w:rsidR="001B1908" w:rsidRDefault="001B1908">
          <w:pPr>
            <w:pStyle w:val="30"/>
            <w:tabs>
              <w:tab w:val="right" w:leader="dot" w:pos="8296"/>
            </w:tabs>
            <w:rPr>
              <w:noProof/>
            </w:rPr>
          </w:pPr>
          <w:hyperlink w:anchor="_Toc68680758" w:history="1">
            <w:r w:rsidRPr="00B53E5A">
              <w:rPr>
                <w:rStyle w:val="ab"/>
                <w:noProof/>
              </w:rPr>
              <w:t>10.9.1</w:t>
            </w:r>
            <w:r w:rsidRPr="00B53E5A">
              <w:rPr>
                <w:rStyle w:val="ab"/>
                <w:rFonts w:hint="eastAsia"/>
                <w:noProof/>
              </w:rPr>
              <w:t>、资金股份</w:t>
            </w:r>
            <w:r>
              <w:rPr>
                <w:noProof/>
                <w:webHidden/>
              </w:rPr>
              <w:tab/>
            </w:r>
            <w:r>
              <w:rPr>
                <w:noProof/>
                <w:webHidden/>
              </w:rPr>
              <w:fldChar w:fldCharType="begin"/>
            </w:r>
            <w:r>
              <w:rPr>
                <w:noProof/>
                <w:webHidden/>
              </w:rPr>
              <w:instrText xml:space="preserve"> PAGEREF _Toc68680758 \h </w:instrText>
            </w:r>
            <w:r>
              <w:rPr>
                <w:noProof/>
                <w:webHidden/>
              </w:rPr>
            </w:r>
            <w:r>
              <w:rPr>
                <w:noProof/>
                <w:webHidden/>
              </w:rPr>
              <w:fldChar w:fldCharType="separate"/>
            </w:r>
            <w:r>
              <w:rPr>
                <w:noProof/>
                <w:webHidden/>
              </w:rPr>
              <w:t>200</w:t>
            </w:r>
            <w:r>
              <w:rPr>
                <w:noProof/>
                <w:webHidden/>
              </w:rPr>
              <w:fldChar w:fldCharType="end"/>
            </w:r>
          </w:hyperlink>
        </w:p>
        <w:p w:rsidR="001B1908" w:rsidRDefault="001B1908">
          <w:pPr>
            <w:pStyle w:val="30"/>
            <w:tabs>
              <w:tab w:val="right" w:leader="dot" w:pos="8296"/>
            </w:tabs>
            <w:rPr>
              <w:noProof/>
            </w:rPr>
          </w:pPr>
          <w:hyperlink w:anchor="_Toc68680759" w:history="1">
            <w:r w:rsidRPr="00B53E5A">
              <w:rPr>
                <w:rStyle w:val="ab"/>
                <w:noProof/>
              </w:rPr>
              <w:t>10.9.2</w:t>
            </w:r>
            <w:r w:rsidRPr="00B53E5A">
              <w:rPr>
                <w:rStyle w:val="ab"/>
                <w:rFonts w:hint="eastAsia"/>
                <w:noProof/>
              </w:rPr>
              <w:t>、当日委托</w:t>
            </w:r>
            <w:r>
              <w:rPr>
                <w:noProof/>
                <w:webHidden/>
              </w:rPr>
              <w:tab/>
            </w:r>
            <w:r>
              <w:rPr>
                <w:noProof/>
                <w:webHidden/>
              </w:rPr>
              <w:fldChar w:fldCharType="begin"/>
            </w:r>
            <w:r>
              <w:rPr>
                <w:noProof/>
                <w:webHidden/>
              </w:rPr>
              <w:instrText xml:space="preserve"> PAGEREF _Toc68680759 \h </w:instrText>
            </w:r>
            <w:r>
              <w:rPr>
                <w:noProof/>
                <w:webHidden/>
              </w:rPr>
            </w:r>
            <w:r>
              <w:rPr>
                <w:noProof/>
                <w:webHidden/>
              </w:rPr>
              <w:fldChar w:fldCharType="separate"/>
            </w:r>
            <w:r>
              <w:rPr>
                <w:noProof/>
                <w:webHidden/>
              </w:rPr>
              <w:t>201</w:t>
            </w:r>
            <w:r>
              <w:rPr>
                <w:noProof/>
                <w:webHidden/>
              </w:rPr>
              <w:fldChar w:fldCharType="end"/>
            </w:r>
          </w:hyperlink>
        </w:p>
        <w:p w:rsidR="001B1908" w:rsidRDefault="001B1908">
          <w:pPr>
            <w:pStyle w:val="30"/>
            <w:tabs>
              <w:tab w:val="right" w:leader="dot" w:pos="8296"/>
            </w:tabs>
            <w:rPr>
              <w:noProof/>
            </w:rPr>
          </w:pPr>
          <w:hyperlink w:anchor="_Toc68680760" w:history="1">
            <w:r w:rsidRPr="00B53E5A">
              <w:rPr>
                <w:rStyle w:val="ab"/>
                <w:noProof/>
              </w:rPr>
              <w:t>10.9.3</w:t>
            </w:r>
            <w:r w:rsidRPr="00B53E5A">
              <w:rPr>
                <w:rStyle w:val="ab"/>
                <w:rFonts w:hint="eastAsia"/>
                <w:noProof/>
              </w:rPr>
              <w:t>、当日成交</w:t>
            </w:r>
            <w:r>
              <w:rPr>
                <w:noProof/>
                <w:webHidden/>
              </w:rPr>
              <w:tab/>
            </w:r>
            <w:r>
              <w:rPr>
                <w:noProof/>
                <w:webHidden/>
              </w:rPr>
              <w:fldChar w:fldCharType="begin"/>
            </w:r>
            <w:r>
              <w:rPr>
                <w:noProof/>
                <w:webHidden/>
              </w:rPr>
              <w:instrText xml:space="preserve"> PAGEREF _Toc68680760 \h </w:instrText>
            </w:r>
            <w:r>
              <w:rPr>
                <w:noProof/>
                <w:webHidden/>
              </w:rPr>
            </w:r>
            <w:r>
              <w:rPr>
                <w:noProof/>
                <w:webHidden/>
              </w:rPr>
              <w:fldChar w:fldCharType="separate"/>
            </w:r>
            <w:r>
              <w:rPr>
                <w:noProof/>
                <w:webHidden/>
              </w:rPr>
              <w:t>202</w:t>
            </w:r>
            <w:r>
              <w:rPr>
                <w:noProof/>
                <w:webHidden/>
              </w:rPr>
              <w:fldChar w:fldCharType="end"/>
            </w:r>
          </w:hyperlink>
        </w:p>
        <w:p w:rsidR="001B1908" w:rsidRDefault="001B1908">
          <w:pPr>
            <w:pStyle w:val="30"/>
            <w:tabs>
              <w:tab w:val="right" w:leader="dot" w:pos="8296"/>
            </w:tabs>
            <w:rPr>
              <w:noProof/>
            </w:rPr>
          </w:pPr>
          <w:hyperlink w:anchor="_Toc68680761" w:history="1">
            <w:r w:rsidRPr="00B53E5A">
              <w:rPr>
                <w:rStyle w:val="ab"/>
                <w:noProof/>
              </w:rPr>
              <w:t>10.9.4</w:t>
            </w:r>
            <w:r w:rsidRPr="00B53E5A">
              <w:rPr>
                <w:rStyle w:val="ab"/>
                <w:rFonts w:hint="eastAsia"/>
                <w:noProof/>
              </w:rPr>
              <w:t>、历史成交</w:t>
            </w:r>
            <w:r>
              <w:rPr>
                <w:noProof/>
                <w:webHidden/>
              </w:rPr>
              <w:tab/>
            </w:r>
            <w:r>
              <w:rPr>
                <w:noProof/>
                <w:webHidden/>
              </w:rPr>
              <w:fldChar w:fldCharType="begin"/>
            </w:r>
            <w:r>
              <w:rPr>
                <w:noProof/>
                <w:webHidden/>
              </w:rPr>
              <w:instrText xml:space="preserve"> PAGEREF _Toc68680761 \h </w:instrText>
            </w:r>
            <w:r>
              <w:rPr>
                <w:noProof/>
                <w:webHidden/>
              </w:rPr>
            </w:r>
            <w:r>
              <w:rPr>
                <w:noProof/>
                <w:webHidden/>
              </w:rPr>
              <w:fldChar w:fldCharType="separate"/>
            </w:r>
            <w:r>
              <w:rPr>
                <w:noProof/>
                <w:webHidden/>
              </w:rPr>
              <w:t>202</w:t>
            </w:r>
            <w:r>
              <w:rPr>
                <w:noProof/>
                <w:webHidden/>
              </w:rPr>
              <w:fldChar w:fldCharType="end"/>
            </w:r>
          </w:hyperlink>
        </w:p>
        <w:p w:rsidR="001B1908" w:rsidRDefault="001B1908">
          <w:pPr>
            <w:pStyle w:val="30"/>
            <w:tabs>
              <w:tab w:val="right" w:leader="dot" w:pos="8296"/>
            </w:tabs>
            <w:rPr>
              <w:noProof/>
            </w:rPr>
          </w:pPr>
          <w:hyperlink w:anchor="_Toc68680762" w:history="1">
            <w:r w:rsidRPr="00B53E5A">
              <w:rPr>
                <w:rStyle w:val="ab"/>
                <w:noProof/>
              </w:rPr>
              <w:t>10.9.5</w:t>
            </w:r>
            <w:r w:rsidRPr="00B53E5A">
              <w:rPr>
                <w:rStyle w:val="ab"/>
                <w:rFonts w:hint="eastAsia"/>
                <w:noProof/>
              </w:rPr>
              <w:t>、历史委托</w:t>
            </w:r>
            <w:r>
              <w:rPr>
                <w:noProof/>
                <w:webHidden/>
              </w:rPr>
              <w:tab/>
            </w:r>
            <w:r>
              <w:rPr>
                <w:noProof/>
                <w:webHidden/>
              </w:rPr>
              <w:fldChar w:fldCharType="begin"/>
            </w:r>
            <w:r>
              <w:rPr>
                <w:noProof/>
                <w:webHidden/>
              </w:rPr>
              <w:instrText xml:space="preserve"> PAGEREF _Toc68680762 \h </w:instrText>
            </w:r>
            <w:r>
              <w:rPr>
                <w:noProof/>
                <w:webHidden/>
              </w:rPr>
            </w:r>
            <w:r>
              <w:rPr>
                <w:noProof/>
                <w:webHidden/>
              </w:rPr>
              <w:fldChar w:fldCharType="separate"/>
            </w:r>
            <w:r>
              <w:rPr>
                <w:noProof/>
                <w:webHidden/>
              </w:rPr>
              <w:t>202</w:t>
            </w:r>
            <w:r>
              <w:rPr>
                <w:noProof/>
                <w:webHidden/>
              </w:rPr>
              <w:fldChar w:fldCharType="end"/>
            </w:r>
          </w:hyperlink>
        </w:p>
        <w:p w:rsidR="001B1908" w:rsidRDefault="001B1908">
          <w:pPr>
            <w:pStyle w:val="30"/>
            <w:tabs>
              <w:tab w:val="right" w:leader="dot" w:pos="8296"/>
            </w:tabs>
            <w:rPr>
              <w:noProof/>
            </w:rPr>
          </w:pPr>
          <w:hyperlink w:anchor="_Toc68680763" w:history="1">
            <w:r w:rsidRPr="00B53E5A">
              <w:rPr>
                <w:rStyle w:val="ab"/>
                <w:noProof/>
              </w:rPr>
              <w:t>10.9.6</w:t>
            </w:r>
            <w:r w:rsidRPr="00B53E5A">
              <w:rPr>
                <w:rStyle w:val="ab"/>
                <w:rFonts w:hint="eastAsia"/>
                <w:noProof/>
              </w:rPr>
              <w:t>、资金流水</w:t>
            </w:r>
            <w:r>
              <w:rPr>
                <w:noProof/>
                <w:webHidden/>
              </w:rPr>
              <w:tab/>
            </w:r>
            <w:r>
              <w:rPr>
                <w:noProof/>
                <w:webHidden/>
              </w:rPr>
              <w:fldChar w:fldCharType="begin"/>
            </w:r>
            <w:r>
              <w:rPr>
                <w:noProof/>
                <w:webHidden/>
              </w:rPr>
              <w:instrText xml:space="preserve"> PAGEREF _Toc68680763 \h </w:instrText>
            </w:r>
            <w:r>
              <w:rPr>
                <w:noProof/>
                <w:webHidden/>
              </w:rPr>
            </w:r>
            <w:r>
              <w:rPr>
                <w:noProof/>
                <w:webHidden/>
              </w:rPr>
              <w:fldChar w:fldCharType="separate"/>
            </w:r>
            <w:r>
              <w:rPr>
                <w:noProof/>
                <w:webHidden/>
              </w:rPr>
              <w:t>203</w:t>
            </w:r>
            <w:r>
              <w:rPr>
                <w:noProof/>
                <w:webHidden/>
              </w:rPr>
              <w:fldChar w:fldCharType="end"/>
            </w:r>
          </w:hyperlink>
        </w:p>
        <w:p w:rsidR="001B1908" w:rsidRDefault="001B1908">
          <w:pPr>
            <w:pStyle w:val="30"/>
            <w:tabs>
              <w:tab w:val="right" w:leader="dot" w:pos="8296"/>
            </w:tabs>
            <w:rPr>
              <w:noProof/>
            </w:rPr>
          </w:pPr>
          <w:hyperlink w:anchor="_Toc68680764" w:history="1">
            <w:r w:rsidRPr="00B53E5A">
              <w:rPr>
                <w:rStyle w:val="ab"/>
                <w:noProof/>
              </w:rPr>
              <w:t>10.9.7</w:t>
            </w:r>
            <w:r w:rsidRPr="00B53E5A">
              <w:rPr>
                <w:rStyle w:val="ab"/>
                <w:rFonts w:hint="eastAsia"/>
                <w:noProof/>
              </w:rPr>
              <w:t>、历史交割</w:t>
            </w:r>
            <w:r>
              <w:rPr>
                <w:noProof/>
                <w:webHidden/>
              </w:rPr>
              <w:tab/>
            </w:r>
            <w:r>
              <w:rPr>
                <w:noProof/>
                <w:webHidden/>
              </w:rPr>
              <w:fldChar w:fldCharType="begin"/>
            </w:r>
            <w:r>
              <w:rPr>
                <w:noProof/>
                <w:webHidden/>
              </w:rPr>
              <w:instrText xml:space="preserve"> PAGEREF _Toc68680764 \h </w:instrText>
            </w:r>
            <w:r>
              <w:rPr>
                <w:noProof/>
                <w:webHidden/>
              </w:rPr>
            </w:r>
            <w:r>
              <w:rPr>
                <w:noProof/>
                <w:webHidden/>
              </w:rPr>
              <w:fldChar w:fldCharType="separate"/>
            </w:r>
            <w:r>
              <w:rPr>
                <w:noProof/>
                <w:webHidden/>
              </w:rPr>
              <w:t>203</w:t>
            </w:r>
            <w:r>
              <w:rPr>
                <w:noProof/>
                <w:webHidden/>
              </w:rPr>
              <w:fldChar w:fldCharType="end"/>
            </w:r>
          </w:hyperlink>
        </w:p>
        <w:p w:rsidR="001B1908" w:rsidRDefault="001B1908">
          <w:pPr>
            <w:pStyle w:val="30"/>
            <w:tabs>
              <w:tab w:val="right" w:leader="dot" w:pos="8296"/>
            </w:tabs>
            <w:rPr>
              <w:noProof/>
            </w:rPr>
          </w:pPr>
          <w:hyperlink w:anchor="_Toc68680765" w:history="1">
            <w:r w:rsidRPr="00B53E5A">
              <w:rPr>
                <w:rStyle w:val="ab"/>
                <w:noProof/>
              </w:rPr>
              <w:t>10.9.8</w:t>
            </w:r>
            <w:r w:rsidRPr="00B53E5A">
              <w:rPr>
                <w:rStyle w:val="ab"/>
                <w:rFonts w:hint="eastAsia"/>
                <w:noProof/>
              </w:rPr>
              <w:t>、资金明细</w:t>
            </w:r>
            <w:r>
              <w:rPr>
                <w:noProof/>
                <w:webHidden/>
              </w:rPr>
              <w:tab/>
            </w:r>
            <w:r>
              <w:rPr>
                <w:noProof/>
                <w:webHidden/>
              </w:rPr>
              <w:fldChar w:fldCharType="begin"/>
            </w:r>
            <w:r>
              <w:rPr>
                <w:noProof/>
                <w:webHidden/>
              </w:rPr>
              <w:instrText xml:space="preserve"> PAGEREF _Toc68680765 \h </w:instrText>
            </w:r>
            <w:r>
              <w:rPr>
                <w:noProof/>
                <w:webHidden/>
              </w:rPr>
            </w:r>
            <w:r>
              <w:rPr>
                <w:noProof/>
                <w:webHidden/>
              </w:rPr>
              <w:fldChar w:fldCharType="separate"/>
            </w:r>
            <w:r>
              <w:rPr>
                <w:noProof/>
                <w:webHidden/>
              </w:rPr>
              <w:t>203</w:t>
            </w:r>
            <w:r>
              <w:rPr>
                <w:noProof/>
                <w:webHidden/>
              </w:rPr>
              <w:fldChar w:fldCharType="end"/>
            </w:r>
          </w:hyperlink>
        </w:p>
        <w:p w:rsidR="001B1908" w:rsidRDefault="001B1908">
          <w:pPr>
            <w:pStyle w:val="20"/>
            <w:tabs>
              <w:tab w:val="right" w:leader="dot" w:pos="8296"/>
            </w:tabs>
            <w:rPr>
              <w:noProof/>
            </w:rPr>
          </w:pPr>
          <w:hyperlink w:anchor="_Toc68680766" w:history="1">
            <w:r w:rsidRPr="00B53E5A">
              <w:rPr>
                <w:rStyle w:val="ab"/>
                <w:noProof/>
              </w:rPr>
              <w:t>10.10</w:t>
            </w:r>
            <w:r w:rsidRPr="00B53E5A">
              <w:rPr>
                <w:rStyle w:val="ab"/>
                <w:rFonts w:hint="eastAsia"/>
                <w:noProof/>
              </w:rPr>
              <w:t>、参数设置</w:t>
            </w:r>
            <w:r>
              <w:rPr>
                <w:noProof/>
                <w:webHidden/>
              </w:rPr>
              <w:tab/>
            </w:r>
            <w:r>
              <w:rPr>
                <w:noProof/>
                <w:webHidden/>
              </w:rPr>
              <w:fldChar w:fldCharType="begin"/>
            </w:r>
            <w:r>
              <w:rPr>
                <w:noProof/>
                <w:webHidden/>
              </w:rPr>
              <w:instrText xml:space="preserve"> PAGEREF _Toc68680766 \h </w:instrText>
            </w:r>
            <w:r>
              <w:rPr>
                <w:noProof/>
                <w:webHidden/>
              </w:rPr>
            </w:r>
            <w:r>
              <w:rPr>
                <w:noProof/>
                <w:webHidden/>
              </w:rPr>
              <w:fldChar w:fldCharType="separate"/>
            </w:r>
            <w:r>
              <w:rPr>
                <w:noProof/>
                <w:webHidden/>
              </w:rPr>
              <w:t>204</w:t>
            </w:r>
            <w:r>
              <w:rPr>
                <w:noProof/>
                <w:webHidden/>
              </w:rPr>
              <w:fldChar w:fldCharType="end"/>
            </w:r>
          </w:hyperlink>
        </w:p>
        <w:p w:rsidR="001B1908" w:rsidRDefault="001B1908">
          <w:pPr>
            <w:pStyle w:val="30"/>
            <w:tabs>
              <w:tab w:val="right" w:leader="dot" w:pos="8296"/>
            </w:tabs>
            <w:rPr>
              <w:noProof/>
            </w:rPr>
          </w:pPr>
          <w:hyperlink w:anchor="_Toc68680767" w:history="1">
            <w:r w:rsidRPr="00B53E5A">
              <w:rPr>
                <w:rStyle w:val="ab"/>
                <w:noProof/>
              </w:rPr>
              <w:t>10.10.1</w:t>
            </w:r>
            <w:r w:rsidRPr="00B53E5A">
              <w:rPr>
                <w:rStyle w:val="ab"/>
                <w:rFonts w:hint="eastAsia"/>
                <w:noProof/>
              </w:rPr>
              <w:t>、公共常规</w:t>
            </w:r>
            <w:r>
              <w:rPr>
                <w:noProof/>
                <w:webHidden/>
              </w:rPr>
              <w:tab/>
            </w:r>
            <w:r>
              <w:rPr>
                <w:noProof/>
                <w:webHidden/>
              </w:rPr>
              <w:fldChar w:fldCharType="begin"/>
            </w:r>
            <w:r>
              <w:rPr>
                <w:noProof/>
                <w:webHidden/>
              </w:rPr>
              <w:instrText xml:space="preserve"> PAGEREF _Toc68680767 \h </w:instrText>
            </w:r>
            <w:r>
              <w:rPr>
                <w:noProof/>
                <w:webHidden/>
              </w:rPr>
            </w:r>
            <w:r>
              <w:rPr>
                <w:noProof/>
                <w:webHidden/>
              </w:rPr>
              <w:fldChar w:fldCharType="separate"/>
            </w:r>
            <w:r>
              <w:rPr>
                <w:noProof/>
                <w:webHidden/>
              </w:rPr>
              <w:t>204</w:t>
            </w:r>
            <w:r>
              <w:rPr>
                <w:noProof/>
                <w:webHidden/>
              </w:rPr>
              <w:fldChar w:fldCharType="end"/>
            </w:r>
          </w:hyperlink>
        </w:p>
        <w:p w:rsidR="001B1908" w:rsidRDefault="001B1908">
          <w:pPr>
            <w:pStyle w:val="30"/>
            <w:tabs>
              <w:tab w:val="right" w:leader="dot" w:pos="8296"/>
            </w:tabs>
            <w:rPr>
              <w:noProof/>
            </w:rPr>
          </w:pPr>
          <w:hyperlink w:anchor="_Toc68680768" w:history="1">
            <w:r w:rsidRPr="00B53E5A">
              <w:rPr>
                <w:rStyle w:val="ab"/>
                <w:noProof/>
              </w:rPr>
              <w:t>10.10.2</w:t>
            </w:r>
            <w:r w:rsidRPr="00B53E5A">
              <w:rPr>
                <w:rStyle w:val="ab"/>
                <w:rFonts w:hint="eastAsia"/>
                <w:noProof/>
              </w:rPr>
              <w:t>、证券常规</w:t>
            </w:r>
            <w:r>
              <w:rPr>
                <w:noProof/>
                <w:webHidden/>
              </w:rPr>
              <w:tab/>
            </w:r>
            <w:r>
              <w:rPr>
                <w:noProof/>
                <w:webHidden/>
              </w:rPr>
              <w:fldChar w:fldCharType="begin"/>
            </w:r>
            <w:r>
              <w:rPr>
                <w:noProof/>
                <w:webHidden/>
              </w:rPr>
              <w:instrText xml:space="preserve"> PAGEREF _Toc68680768 \h </w:instrText>
            </w:r>
            <w:r>
              <w:rPr>
                <w:noProof/>
                <w:webHidden/>
              </w:rPr>
            </w:r>
            <w:r>
              <w:rPr>
                <w:noProof/>
                <w:webHidden/>
              </w:rPr>
              <w:fldChar w:fldCharType="separate"/>
            </w:r>
            <w:r>
              <w:rPr>
                <w:noProof/>
                <w:webHidden/>
              </w:rPr>
              <w:t>204</w:t>
            </w:r>
            <w:r>
              <w:rPr>
                <w:noProof/>
                <w:webHidden/>
              </w:rPr>
              <w:fldChar w:fldCharType="end"/>
            </w:r>
          </w:hyperlink>
        </w:p>
        <w:p w:rsidR="001B1908" w:rsidRDefault="001B1908">
          <w:pPr>
            <w:pStyle w:val="30"/>
            <w:tabs>
              <w:tab w:val="right" w:leader="dot" w:pos="8296"/>
            </w:tabs>
            <w:rPr>
              <w:noProof/>
            </w:rPr>
          </w:pPr>
          <w:hyperlink w:anchor="_Toc68680769" w:history="1">
            <w:r w:rsidRPr="00B53E5A">
              <w:rPr>
                <w:rStyle w:val="ab"/>
                <w:noProof/>
              </w:rPr>
              <w:t>10.10.3</w:t>
            </w:r>
            <w:r w:rsidRPr="00B53E5A">
              <w:rPr>
                <w:rStyle w:val="ab"/>
                <w:rFonts w:hint="eastAsia"/>
                <w:noProof/>
              </w:rPr>
              <w:t>、自动追价</w:t>
            </w:r>
            <w:r>
              <w:rPr>
                <w:noProof/>
                <w:webHidden/>
              </w:rPr>
              <w:tab/>
            </w:r>
            <w:r>
              <w:rPr>
                <w:noProof/>
                <w:webHidden/>
              </w:rPr>
              <w:fldChar w:fldCharType="begin"/>
            </w:r>
            <w:r>
              <w:rPr>
                <w:noProof/>
                <w:webHidden/>
              </w:rPr>
              <w:instrText xml:space="preserve"> PAGEREF _Toc68680769 \h </w:instrText>
            </w:r>
            <w:r>
              <w:rPr>
                <w:noProof/>
                <w:webHidden/>
              </w:rPr>
            </w:r>
            <w:r>
              <w:rPr>
                <w:noProof/>
                <w:webHidden/>
              </w:rPr>
              <w:fldChar w:fldCharType="separate"/>
            </w:r>
            <w:r>
              <w:rPr>
                <w:noProof/>
                <w:webHidden/>
              </w:rPr>
              <w:t>205</w:t>
            </w:r>
            <w:r>
              <w:rPr>
                <w:noProof/>
                <w:webHidden/>
              </w:rPr>
              <w:fldChar w:fldCharType="end"/>
            </w:r>
          </w:hyperlink>
        </w:p>
        <w:p w:rsidR="001B1908" w:rsidRDefault="001B1908">
          <w:pPr>
            <w:pStyle w:val="30"/>
            <w:tabs>
              <w:tab w:val="right" w:leader="dot" w:pos="8296"/>
            </w:tabs>
            <w:rPr>
              <w:noProof/>
            </w:rPr>
          </w:pPr>
          <w:hyperlink w:anchor="_Toc68680770" w:history="1">
            <w:r w:rsidRPr="00B53E5A">
              <w:rPr>
                <w:rStyle w:val="ab"/>
                <w:noProof/>
              </w:rPr>
              <w:t>10.10.4</w:t>
            </w:r>
            <w:r w:rsidRPr="00B53E5A">
              <w:rPr>
                <w:rStyle w:val="ab"/>
                <w:rFonts w:hint="eastAsia"/>
                <w:noProof/>
              </w:rPr>
              <w:t>、其它</w:t>
            </w:r>
            <w:r>
              <w:rPr>
                <w:noProof/>
                <w:webHidden/>
              </w:rPr>
              <w:tab/>
            </w:r>
            <w:r>
              <w:rPr>
                <w:noProof/>
                <w:webHidden/>
              </w:rPr>
              <w:fldChar w:fldCharType="begin"/>
            </w:r>
            <w:r>
              <w:rPr>
                <w:noProof/>
                <w:webHidden/>
              </w:rPr>
              <w:instrText xml:space="preserve"> PAGEREF _Toc68680770 \h </w:instrText>
            </w:r>
            <w:r>
              <w:rPr>
                <w:noProof/>
                <w:webHidden/>
              </w:rPr>
            </w:r>
            <w:r>
              <w:rPr>
                <w:noProof/>
                <w:webHidden/>
              </w:rPr>
              <w:fldChar w:fldCharType="separate"/>
            </w:r>
            <w:r>
              <w:rPr>
                <w:noProof/>
                <w:webHidden/>
              </w:rPr>
              <w:t>206</w:t>
            </w:r>
            <w:r>
              <w:rPr>
                <w:noProof/>
                <w:webHidden/>
              </w:rPr>
              <w:fldChar w:fldCharType="end"/>
            </w:r>
          </w:hyperlink>
        </w:p>
        <w:p w:rsidR="001B1908" w:rsidRDefault="001B1908">
          <w:pPr>
            <w:pStyle w:val="20"/>
            <w:tabs>
              <w:tab w:val="right" w:leader="dot" w:pos="8296"/>
            </w:tabs>
            <w:rPr>
              <w:noProof/>
            </w:rPr>
          </w:pPr>
          <w:hyperlink w:anchor="_Toc68680771" w:history="1">
            <w:r w:rsidRPr="00B53E5A">
              <w:rPr>
                <w:rStyle w:val="ab"/>
                <w:noProof/>
              </w:rPr>
              <w:t>10.11</w:t>
            </w:r>
            <w:r w:rsidRPr="00B53E5A">
              <w:rPr>
                <w:rStyle w:val="ab"/>
                <w:rFonts w:hint="eastAsia"/>
                <w:noProof/>
              </w:rPr>
              <w:t>、银行转帐</w:t>
            </w:r>
            <w:r>
              <w:rPr>
                <w:noProof/>
                <w:webHidden/>
              </w:rPr>
              <w:tab/>
            </w:r>
            <w:r>
              <w:rPr>
                <w:noProof/>
                <w:webHidden/>
              </w:rPr>
              <w:fldChar w:fldCharType="begin"/>
            </w:r>
            <w:r>
              <w:rPr>
                <w:noProof/>
                <w:webHidden/>
              </w:rPr>
              <w:instrText xml:space="preserve"> PAGEREF _Toc68680771 \h </w:instrText>
            </w:r>
            <w:r>
              <w:rPr>
                <w:noProof/>
                <w:webHidden/>
              </w:rPr>
            </w:r>
            <w:r>
              <w:rPr>
                <w:noProof/>
                <w:webHidden/>
              </w:rPr>
              <w:fldChar w:fldCharType="separate"/>
            </w:r>
            <w:r>
              <w:rPr>
                <w:noProof/>
                <w:webHidden/>
              </w:rPr>
              <w:t>206</w:t>
            </w:r>
            <w:r>
              <w:rPr>
                <w:noProof/>
                <w:webHidden/>
              </w:rPr>
              <w:fldChar w:fldCharType="end"/>
            </w:r>
          </w:hyperlink>
        </w:p>
        <w:p w:rsidR="001B1908" w:rsidRDefault="001B1908">
          <w:pPr>
            <w:pStyle w:val="30"/>
            <w:tabs>
              <w:tab w:val="right" w:leader="dot" w:pos="8296"/>
            </w:tabs>
            <w:rPr>
              <w:noProof/>
            </w:rPr>
          </w:pPr>
          <w:hyperlink w:anchor="_Toc68680772" w:history="1">
            <w:r w:rsidRPr="00B53E5A">
              <w:rPr>
                <w:rStyle w:val="ab"/>
                <w:noProof/>
              </w:rPr>
              <w:t>10.11.1</w:t>
            </w:r>
            <w:r w:rsidRPr="00B53E5A">
              <w:rPr>
                <w:rStyle w:val="ab"/>
                <w:rFonts w:hint="eastAsia"/>
                <w:noProof/>
              </w:rPr>
              <w:t>、转账</w:t>
            </w:r>
            <w:r>
              <w:rPr>
                <w:noProof/>
                <w:webHidden/>
              </w:rPr>
              <w:tab/>
            </w:r>
            <w:r>
              <w:rPr>
                <w:noProof/>
                <w:webHidden/>
              </w:rPr>
              <w:fldChar w:fldCharType="begin"/>
            </w:r>
            <w:r>
              <w:rPr>
                <w:noProof/>
                <w:webHidden/>
              </w:rPr>
              <w:instrText xml:space="preserve"> PAGEREF _Toc68680772 \h </w:instrText>
            </w:r>
            <w:r>
              <w:rPr>
                <w:noProof/>
                <w:webHidden/>
              </w:rPr>
            </w:r>
            <w:r>
              <w:rPr>
                <w:noProof/>
                <w:webHidden/>
              </w:rPr>
              <w:fldChar w:fldCharType="separate"/>
            </w:r>
            <w:r>
              <w:rPr>
                <w:noProof/>
                <w:webHidden/>
              </w:rPr>
              <w:t>206</w:t>
            </w:r>
            <w:r>
              <w:rPr>
                <w:noProof/>
                <w:webHidden/>
              </w:rPr>
              <w:fldChar w:fldCharType="end"/>
            </w:r>
          </w:hyperlink>
        </w:p>
        <w:p w:rsidR="001B1908" w:rsidRDefault="001B1908">
          <w:pPr>
            <w:pStyle w:val="30"/>
            <w:tabs>
              <w:tab w:val="right" w:leader="dot" w:pos="8296"/>
            </w:tabs>
            <w:rPr>
              <w:noProof/>
            </w:rPr>
          </w:pPr>
          <w:hyperlink w:anchor="_Toc68680773" w:history="1">
            <w:r w:rsidRPr="00B53E5A">
              <w:rPr>
                <w:rStyle w:val="ab"/>
                <w:noProof/>
              </w:rPr>
              <w:t>10.11.2</w:t>
            </w:r>
            <w:r w:rsidRPr="00B53E5A">
              <w:rPr>
                <w:rStyle w:val="ab"/>
                <w:rFonts w:hint="eastAsia"/>
                <w:noProof/>
              </w:rPr>
              <w:t>、转帐查询</w:t>
            </w:r>
            <w:r>
              <w:rPr>
                <w:noProof/>
                <w:webHidden/>
              </w:rPr>
              <w:tab/>
            </w:r>
            <w:r>
              <w:rPr>
                <w:noProof/>
                <w:webHidden/>
              </w:rPr>
              <w:fldChar w:fldCharType="begin"/>
            </w:r>
            <w:r>
              <w:rPr>
                <w:noProof/>
                <w:webHidden/>
              </w:rPr>
              <w:instrText xml:space="preserve"> PAGEREF _Toc68680773 \h </w:instrText>
            </w:r>
            <w:r>
              <w:rPr>
                <w:noProof/>
                <w:webHidden/>
              </w:rPr>
            </w:r>
            <w:r>
              <w:rPr>
                <w:noProof/>
                <w:webHidden/>
              </w:rPr>
              <w:fldChar w:fldCharType="separate"/>
            </w:r>
            <w:r>
              <w:rPr>
                <w:noProof/>
                <w:webHidden/>
              </w:rPr>
              <w:t>207</w:t>
            </w:r>
            <w:r>
              <w:rPr>
                <w:noProof/>
                <w:webHidden/>
              </w:rPr>
              <w:fldChar w:fldCharType="end"/>
            </w:r>
          </w:hyperlink>
        </w:p>
        <w:p w:rsidR="001B1908" w:rsidRDefault="001B1908">
          <w:pPr>
            <w:pStyle w:val="30"/>
            <w:tabs>
              <w:tab w:val="right" w:leader="dot" w:pos="8296"/>
            </w:tabs>
            <w:rPr>
              <w:noProof/>
            </w:rPr>
          </w:pPr>
          <w:hyperlink w:anchor="_Toc68680774" w:history="1">
            <w:r w:rsidRPr="00B53E5A">
              <w:rPr>
                <w:rStyle w:val="ab"/>
                <w:noProof/>
              </w:rPr>
              <w:t>10.11.3</w:t>
            </w:r>
            <w:r w:rsidRPr="00B53E5A">
              <w:rPr>
                <w:rStyle w:val="ab"/>
                <w:rFonts w:hint="eastAsia"/>
                <w:noProof/>
              </w:rPr>
              <w:t>、历史转账明细</w:t>
            </w:r>
            <w:r>
              <w:rPr>
                <w:noProof/>
                <w:webHidden/>
              </w:rPr>
              <w:tab/>
            </w:r>
            <w:r>
              <w:rPr>
                <w:noProof/>
                <w:webHidden/>
              </w:rPr>
              <w:fldChar w:fldCharType="begin"/>
            </w:r>
            <w:r>
              <w:rPr>
                <w:noProof/>
                <w:webHidden/>
              </w:rPr>
              <w:instrText xml:space="preserve"> PAGEREF _Toc68680774 \h </w:instrText>
            </w:r>
            <w:r>
              <w:rPr>
                <w:noProof/>
                <w:webHidden/>
              </w:rPr>
            </w:r>
            <w:r>
              <w:rPr>
                <w:noProof/>
                <w:webHidden/>
              </w:rPr>
              <w:fldChar w:fldCharType="separate"/>
            </w:r>
            <w:r>
              <w:rPr>
                <w:noProof/>
                <w:webHidden/>
              </w:rPr>
              <w:t>207</w:t>
            </w:r>
            <w:r>
              <w:rPr>
                <w:noProof/>
                <w:webHidden/>
              </w:rPr>
              <w:fldChar w:fldCharType="end"/>
            </w:r>
          </w:hyperlink>
        </w:p>
        <w:p w:rsidR="001B1908" w:rsidRDefault="001B1908">
          <w:pPr>
            <w:pStyle w:val="20"/>
            <w:tabs>
              <w:tab w:val="right" w:leader="dot" w:pos="8296"/>
            </w:tabs>
            <w:rPr>
              <w:noProof/>
            </w:rPr>
          </w:pPr>
          <w:hyperlink w:anchor="_Toc68680775" w:history="1">
            <w:r w:rsidRPr="00B53E5A">
              <w:rPr>
                <w:rStyle w:val="ab"/>
                <w:noProof/>
              </w:rPr>
              <w:t>10.12</w:t>
            </w:r>
            <w:r w:rsidRPr="00B53E5A">
              <w:rPr>
                <w:rStyle w:val="ab"/>
                <w:rFonts w:hint="eastAsia"/>
                <w:noProof/>
              </w:rPr>
              <w:t>、修改密码</w:t>
            </w:r>
            <w:r>
              <w:rPr>
                <w:noProof/>
                <w:webHidden/>
              </w:rPr>
              <w:tab/>
            </w:r>
            <w:r>
              <w:rPr>
                <w:noProof/>
                <w:webHidden/>
              </w:rPr>
              <w:fldChar w:fldCharType="begin"/>
            </w:r>
            <w:r>
              <w:rPr>
                <w:noProof/>
                <w:webHidden/>
              </w:rPr>
              <w:instrText xml:space="preserve"> PAGEREF _Toc68680775 \h </w:instrText>
            </w:r>
            <w:r>
              <w:rPr>
                <w:noProof/>
                <w:webHidden/>
              </w:rPr>
            </w:r>
            <w:r>
              <w:rPr>
                <w:noProof/>
                <w:webHidden/>
              </w:rPr>
              <w:fldChar w:fldCharType="separate"/>
            </w:r>
            <w:r>
              <w:rPr>
                <w:noProof/>
                <w:webHidden/>
              </w:rPr>
              <w:t>207</w:t>
            </w:r>
            <w:r>
              <w:rPr>
                <w:noProof/>
                <w:webHidden/>
              </w:rPr>
              <w:fldChar w:fldCharType="end"/>
            </w:r>
          </w:hyperlink>
        </w:p>
        <w:p w:rsidR="001B1908" w:rsidRDefault="001B1908">
          <w:pPr>
            <w:pStyle w:val="20"/>
            <w:tabs>
              <w:tab w:val="right" w:leader="dot" w:pos="8296"/>
            </w:tabs>
            <w:rPr>
              <w:noProof/>
            </w:rPr>
          </w:pPr>
          <w:hyperlink w:anchor="_Toc68680776" w:history="1">
            <w:r w:rsidRPr="00B53E5A">
              <w:rPr>
                <w:rStyle w:val="ab"/>
                <w:noProof/>
              </w:rPr>
              <w:t>10.13</w:t>
            </w:r>
            <w:r w:rsidRPr="00B53E5A">
              <w:rPr>
                <w:rStyle w:val="ab"/>
                <w:rFonts w:hint="eastAsia"/>
                <w:noProof/>
              </w:rPr>
              <w:t>、筛选</w:t>
            </w:r>
            <w:r>
              <w:rPr>
                <w:noProof/>
                <w:webHidden/>
              </w:rPr>
              <w:tab/>
            </w:r>
            <w:r>
              <w:rPr>
                <w:noProof/>
                <w:webHidden/>
              </w:rPr>
              <w:fldChar w:fldCharType="begin"/>
            </w:r>
            <w:r>
              <w:rPr>
                <w:noProof/>
                <w:webHidden/>
              </w:rPr>
              <w:instrText xml:space="preserve"> PAGEREF _Toc68680776 \h </w:instrText>
            </w:r>
            <w:r>
              <w:rPr>
                <w:noProof/>
                <w:webHidden/>
              </w:rPr>
            </w:r>
            <w:r>
              <w:rPr>
                <w:noProof/>
                <w:webHidden/>
              </w:rPr>
              <w:fldChar w:fldCharType="separate"/>
            </w:r>
            <w:r>
              <w:rPr>
                <w:noProof/>
                <w:webHidden/>
              </w:rPr>
              <w:t>208</w:t>
            </w:r>
            <w:r>
              <w:rPr>
                <w:noProof/>
                <w:webHidden/>
              </w:rPr>
              <w:fldChar w:fldCharType="end"/>
            </w:r>
          </w:hyperlink>
        </w:p>
        <w:p w:rsidR="001B1908" w:rsidRDefault="001B1908">
          <w:pPr>
            <w:pStyle w:val="20"/>
            <w:tabs>
              <w:tab w:val="right" w:leader="dot" w:pos="8296"/>
            </w:tabs>
            <w:rPr>
              <w:noProof/>
            </w:rPr>
          </w:pPr>
          <w:hyperlink w:anchor="_Toc68680777" w:history="1">
            <w:r w:rsidRPr="00B53E5A">
              <w:rPr>
                <w:rStyle w:val="ab"/>
                <w:noProof/>
              </w:rPr>
              <w:t>10.14</w:t>
            </w:r>
            <w:r w:rsidRPr="00B53E5A">
              <w:rPr>
                <w:rStyle w:val="ab"/>
                <w:rFonts w:hint="eastAsia"/>
                <w:noProof/>
              </w:rPr>
              <w:t>、交易品种与分时图联动</w:t>
            </w:r>
            <w:r>
              <w:rPr>
                <w:noProof/>
                <w:webHidden/>
              </w:rPr>
              <w:tab/>
            </w:r>
            <w:r>
              <w:rPr>
                <w:noProof/>
                <w:webHidden/>
              </w:rPr>
              <w:fldChar w:fldCharType="begin"/>
            </w:r>
            <w:r>
              <w:rPr>
                <w:noProof/>
                <w:webHidden/>
              </w:rPr>
              <w:instrText xml:space="preserve"> PAGEREF _Toc68680777 \h </w:instrText>
            </w:r>
            <w:r>
              <w:rPr>
                <w:noProof/>
                <w:webHidden/>
              </w:rPr>
            </w:r>
            <w:r>
              <w:rPr>
                <w:noProof/>
                <w:webHidden/>
              </w:rPr>
              <w:fldChar w:fldCharType="separate"/>
            </w:r>
            <w:r>
              <w:rPr>
                <w:noProof/>
                <w:webHidden/>
              </w:rPr>
              <w:t>208</w:t>
            </w:r>
            <w:r>
              <w:rPr>
                <w:noProof/>
                <w:webHidden/>
              </w:rPr>
              <w:fldChar w:fldCharType="end"/>
            </w:r>
          </w:hyperlink>
        </w:p>
        <w:p w:rsidR="001B1908" w:rsidRDefault="001B1908">
          <w:pPr>
            <w:pStyle w:val="10"/>
            <w:rPr>
              <w:noProof/>
            </w:rPr>
          </w:pPr>
          <w:hyperlink w:anchor="_Toc68680778" w:history="1">
            <w:r w:rsidRPr="00B53E5A">
              <w:rPr>
                <w:rStyle w:val="ab"/>
                <w:rFonts w:ascii="Times New Roman" w:hAnsi="Times New Roman" w:cs="Times New Roman" w:hint="eastAsia"/>
                <w:noProof/>
              </w:rPr>
              <w:t>十一、其它功能</w:t>
            </w:r>
            <w:r>
              <w:rPr>
                <w:noProof/>
                <w:webHidden/>
              </w:rPr>
              <w:tab/>
            </w:r>
            <w:r>
              <w:rPr>
                <w:noProof/>
                <w:webHidden/>
              </w:rPr>
              <w:fldChar w:fldCharType="begin"/>
            </w:r>
            <w:r>
              <w:rPr>
                <w:noProof/>
                <w:webHidden/>
              </w:rPr>
              <w:instrText xml:space="preserve"> PAGEREF _Toc68680778 \h </w:instrText>
            </w:r>
            <w:r>
              <w:rPr>
                <w:noProof/>
                <w:webHidden/>
              </w:rPr>
            </w:r>
            <w:r>
              <w:rPr>
                <w:noProof/>
                <w:webHidden/>
              </w:rPr>
              <w:fldChar w:fldCharType="separate"/>
            </w:r>
            <w:r>
              <w:rPr>
                <w:noProof/>
                <w:webHidden/>
              </w:rPr>
              <w:t>208</w:t>
            </w:r>
            <w:r>
              <w:rPr>
                <w:noProof/>
                <w:webHidden/>
              </w:rPr>
              <w:fldChar w:fldCharType="end"/>
            </w:r>
          </w:hyperlink>
        </w:p>
        <w:p w:rsidR="001B1908" w:rsidRDefault="001B1908">
          <w:pPr>
            <w:pStyle w:val="20"/>
            <w:tabs>
              <w:tab w:val="right" w:leader="dot" w:pos="8296"/>
            </w:tabs>
            <w:rPr>
              <w:noProof/>
            </w:rPr>
          </w:pPr>
          <w:hyperlink w:anchor="_Toc68680779" w:history="1">
            <w:r w:rsidRPr="00B53E5A">
              <w:rPr>
                <w:rStyle w:val="ab"/>
                <w:noProof/>
              </w:rPr>
              <w:t>11.1</w:t>
            </w:r>
            <w:r w:rsidRPr="00B53E5A">
              <w:rPr>
                <w:rStyle w:val="ab"/>
                <w:rFonts w:hint="eastAsia"/>
                <w:noProof/>
              </w:rPr>
              <w:t>、公式管理器</w:t>
            </w:r>
            <w:r>
              <w:rPr>
                <w:noProof/>
                <w:webHidden/>
              </w:rPr>
              <w:tab/>
            </w:r>
            <w:r>
              <w:rPr>
                <w:noProof/>
                <w:webHidden/>
              </w:rPr>
              <w:fldChar w:fldCharType="begin"/>
            </w:r>
            <w:r>
              <w:rPr>
                <w:noProof/>
                <w:webHidden/>
              </w:rPr>
              <w:instrText xml:space="preserve"> PAGEREF _Toc68680779 \h </w:instrText>
            </w:r>
            <w:r>
              <w:rPr>
                <w:noProof/>
                <w:webHidden/>
              </w:rPr>
            </w:r>
            <w:r>
              <w:rPr>
                <w:noProof/>
                <w:webHidden/>
              </w:rPr>
              <w:fldChar w:fldCharType="separate"/>
            </w:r>
            <w:r>
              <w:rPr>
                <w:noProof/>
                <w:webHidden/>
              </w:rPr>
              <w:t>208</w:t>
            </w:r>
            <w:r>
              <w:rPr>
                <w:noProof/>
                <w:webHidden/>
              </w:rPr>
              <w:fldChar w:fldCharType="end"/>
            </w:r>
          </w:hyperlink>
        </w:p>
        <w:p w:rsidR="001B1908" w:rsidRDefault="001B1908">
          <w:pPr>
            <w:pStyle w:val="20"/>
            <w:tabs>
              <w:tab w:val="right" w:leader="dot" w:pos="8296"/>
            </w:tabs>
            <w:rPr>
              <w:noProof/>
            </w:rPr>
          </w:pPr>
          <w:hyperlink w:anchor="_Toc68680780" w:history="1">
            <w:r w:rsidRPr="00B53E5A">
              <w:rPr>
                <w:rStyle w:val="ab"/>
                <w:noProof/>
              </w:rPr>
              <w:t>11.2</w:t>
            </w:r>
            <w:r w:rsidRPr="00B53E5A">
              <w:rPr>
                <w:rStyle w:val="ab"/>
                <w:rFonts w:hint="eastAsia"/>
                <w:noProof/>
              </w:rPr>
              <w:t>、预警系统</w:t>
            </w:r>
            <w:r>
              <w:rPr>
                <w:noProof/>
                <w:webHidden/>
              </w:rPr>
              <w:tab/>
            </w:r>
            <w:r>
              <w:rPr>
                <w:noProof/>
                <w:webHidden/>
              </w:rPr>
              <w:fldChar w:fldCharType="begin"/>
            </w:r>
            <w:r>
              <w:rPr>
                <w:noProof/>
                <w:webHidden/>
              </w:rPr>
              <w:instrText xml:space="preserve"> PAGEREF _Toc68680780 \h </w:instrText>
            </w:r>
            <w:r>
              <w:rPr>
                <w:noProof/>
                <w:webHidden/>
              </w:rPr>
            </w:r>
            <w:r>
              <w:rPr>
                <w:noProof/>
                <w:webHidden/>
              </w:rPr>
              <w:fldChar w:fldCharType="separate"/>
            </w:r>
            <w:r>
              <w:rPr>
                <w:noProof/>
                <w:webHidden/>
              </w:rPr>
              <w:t>209</w:t>
            </w:r>
            <w:r>
              <w:rPr>
                <w:noProof/>
                <w:webHidden/>
              </w:rPr>
              <w:fldChar w:fldCharType="end"/>
            </w:r>
          </w:hyperlink>
        </w:p>
        <w:p w:rsidR="001B1908" w:rsidRDefault="001B1908">
          <w:pPr>
            <w:pStyle w:val="20"/>
            <w:tabs>
              <w:tab w:val="right" w:leader="dot" w:pos="8296"/>
            </w:tabs>
            <w:rPr>
              <w:noProof/>
            </w:rPr>
          </w:pPr>
          <w:hyperlink w:anchor="_Toc68680781" w:history="1">
            <w:r w:rsidRPr="00B53E5A">
              <w:rPr>
                <w:rStyle w:val="ab"/>
                <w:noProof/>
              </w:rPr>
              <w:t>11.3</w:t>
            </w:r>
            <w:r w:rsidRPr="00B53E5A">
              <w:rPr>
                <w:rStyle w:val="ab"/>
                <w:rFonts w:hint="eastAsia"/>
                <w:noProof/>
              </w:rPr>
              <w:t>、板块设置</w:t>
            </w:r>
            <w:r>
              <w:rPr>
                <w:noProof/>
                <w:webHidden/>
              </w:rPr>
              <w:tab/>
            </w:r>
            <w:r>
              <w:rPr>
                <w:noProof/>
                <w:webHidden/>
              </w:rPr>
              <w:fldChar w:fldCharType="begin"/>
            </w:r>
            <w:r>
              <w:rPr>
                <w:noProof/>
                <w:webHidden/>
              </w:rPr>
              <w:instrText xml:space="preserve"> PAGEREF _Toc68680781 \h </w:instrText>
            </w:r>
            <w:r>
              <w:rPr>
                <w:noProof/>
                <w:webHidden/>
              </w:rPr>
            </w:r>
            <w:r>
              <w:rPr>
                <w:noProof/>
                <w:webHidden/>
              </w:rPr>
              <w:fldChar w:fldCharType="separate"/>
            </w:r>
            <w:r>
              <w:rPr>
                <w:noProof/>
                <w:webHidden/>
              </w:rPr>
              <w:t>211</w:t>
            </w:r>
            <w:r>
              <w:rPr>
                <w:noProof/>
                <w:webHidden/>
              </w:rPr>
              <w:fldChar w:fldCharType="end"/>
            </w:r>
          </w:hyperlink>
        </w:p>
        <w:p w:rsidR="001B1908" w:rsidRDefault="001B1908">
          <w:pPr>
            <w:pStyle w:val="30"/>
            <w:tabs>
              <w:tab w:val="right" w:leader="dot" w:pos="8296"/>
            </w:tabs>
            <w:rPr>
              <w:noProof/>
            </w:rPr>
          </w:pPr>
          <w:hyperlink w:anchor="_Toc68680782" w:history="1">
            <w:r w:rsidRPr="00B53E5A">
              <w:rPr>
                <w:rStyle w:val="ab"/>
                <w:noProof/>
              </w:rPr>
              <w:t>11.3.1</w:t>
            </w:r>
            <w:r w:rsidRPr="00B53E5A">
              <w:rPr>
                <w:rStyle w:val="ab"/>
                <w:rFonts w:hint="eastAsia"/>
                <w:noProof/>
              </w:rPr>
              <w:t>、编辑板块</w:t>
            </w:r>
            <w:r>
              <w:rPr>
                <w:noProof/>
                <w:webHidden/>
              </w:rPr>
              <w:tab/>
            </w:r>
            <w:r>
              <w:rPr>
                <w:noProof/>
                <w:webHidden/>
              </w:rPr>
              <w:fldChar w:fldCharType="begin"/>
            </w:r>
            <w:r>
              <w:rPr>
                <w:noProof/>
                <w:webHidden/>
              </w:rPr>
              <w:instrText xml:space="preserve"> PAGEREF _Toc68680782 \h </w:instrText>
            </w:r>
            <w:r>
              <w:rPr>
                <w:noProof/>
                <w:webHidden/>
              </w:rPr>
            </w:r>
            <w:r>
              <w:rPr>
                <w:noProof/>
                <w:webHidden/>
              </w:rPr>
              <w:fldChar w:fldCharType="separate"/>
            </w:r>
            <w:r>
              <w:rPr>
                <w:noProof/>
                <w:webHidden/>
              </w:rPr>
              <w:t>211</w:t>
            </w:r>
            <w:r>
              <w:rPr>
                <w:noProof/>
                <w:webHidden/>
              </w:rPr>
              <w:fldChar w:fldCharType="end"/>
            </w:r>
          </w:hyperlink>
        </w:p>
        <w:p w:rsidR="001B1908" w:rsidRDefault="001B1908">
          <w:pPr>
            <w:pStyle w:val="30"/>
            <w:tabs>
              <w:tab w:val="right" w:leader="dot" w:pos="8296"/>
            </w:tabs>
            <w:rPr>
              <w:noProof/>
            </w:rPr>
          </w:pPr>
          <w:hyperlink w:anchor="_Toc68680783" w:history="1">
            <w:r w:rsidRPr="00B53E5A">
              <w:rPr>
                <w:rStyle w:val="ab"/>
                <w:noProof/>
              </w:rPr>
              <w:t>11.3.2</w:t>
            </w:r>
            <w:r w:rsidRPr="00B53E5A">
              <w:rPr>
                <w:rStyle w:val="ab"/>
                <w:rFonts w:hint="eastAsia"/>
                <w:noProof/>
              </w:rPr>
              <w:t>、加入自选</w:t>
            </w:r>
            <w:r>
              <w:rPr>
                <w:noProof/>
                <w:webHidden/>
              </w:rPr>
              <w:tab/>
            </w:r>
            <w:r>
              <w:rPr>
                <w:noProof/>
                <w:webHidden/>
              </w:rPr>
              <w:fldChar w:fldCharType="begin"/>
            </w:r>
            <w:r>
              <w:rPr>
                <w:noProof/>
                <w:webHidden/>
              </w:rPr>
              <w:instrText xml:space="preserve"> PAGEREF _Toc68680783 \h </w:instrText>
            </w:r>
            <w:r>
              <w:rPr>
                <w:noProof/>
                <w:webHidden/>
              </w:rPr>
            </w:r>
            <w:r>
              <w:rPr>
                <w:noProof/>
                <w:webHidden/>
              </w:rPr>
              <w:fldChar w:fldCharType="separate"/>
            </w:r>
            <w:r>
              <w:rPr>
                <w:noProof/>
                <w:webHidden/>
              </w:rPr>
              <w:t>211</w:t>
            </w:r>
            <w:r>
              <w:rPr>
                <w:noProof/>
                <w:webHidden/>
              </w:rPr>
              <w:fldChar w:fldCharType="end"/>
            </w:r>
          </w:hyperlink>
        </w:p>
        <w:p w:rsidR="001B1908" w:rsidRDefault="001B1908">
          <w:pPr>
            <w:pStyle w:val="20"/>
            <w:tabs>
              <w:tab w:val="right" w:leader="dot" w:pos="8296"/>
            </w:tabs>
            <w:rPr>
              <w:noProof/>
            </w:rPr>
          </w:pPr>
          <w:hyperlink w:anchor="_Toc68680784" w:history="1">
            <w:r w:rsidRPr="00B53E5A">
              <w:rPr>
                <w:rStyle w:val="ab"/>
                <w:noProof/>
              </w:rPr>
              <w:t>11.4</w:t>
            </w:r>
            <w:r w:rsidRPr="00B53E5A">
              <w:rPr>
                <w:rStyle w:val="ab"/>
                <w:rFonts w:hint="eastAsia"/>
                <w:noProof/>
              </w:rPr>
              <w:t>、页面管理</w:t>
            </w:r>
            <w:r>
              <w:rPr>
                <w:noProof/>
                <w:webHidden/>
              </w:rPr>
              <w:tab/>
            </w:r>
            <w:r>
              <w:rPr>
                <w:noProof/>
                <w:webHidden/>
              </w:rPr>
              <w:fldChar w:fldCharType="begin"/>
            </w:r>
            <w:r>
              <w:rPr>
                <w:noProof/>
                <w:webHidden/>
              </w:rPr>
              <w:instrText xml:space="preserve"> PAGEREF _Toc68680784 \h </w:instrText>
            </w:r>
            <w:r>
              <w:rPr>
                <w:noProof/>
                <w:webHidden/>
              </w:rPr>
            </w:r>
            <w:r>
              <w:rPr>
                <w:noProof/>
                <w:webHidden/>
              </w:rPr>
              <w:fldChar w:fldCharType="separate"/>
            </w:r>
            <w:r>
              <w:rPr>
                <w:noProof/>
                <w:webHidden/>
              </w:rPr>
              <w:t>213</w:t>
            </w:r>
            <w:r>
              <w:rPr>
                <w:noProof/>
                <w:webHidden/>
              </w:rPr>
              <w:fldChar w:fldCharType="end"/>
            </w:r>
          </w:hyperlink>
        </w:p>
        <w:p w:rsidR="001B1908" w:rsidRDefault="001B1908">
          <w:pPr>
            <w:pStyle w:val="30"/>
            <w:tabs>
              <w:tab w:val="right" w:leader="dot" w:pos="8296"/>
            </w:tabs>
            <w:rPr>
              <w:noProof/>
            </w:rPr>
          </w:pPr>
          <w:hyperlink w:anchor="_Toc68680785" w:history="1">
            <w:r w:rsidRPr="00B53E5A">
              <w:rPr>
                <w:rStyle w:val="ab"/>
                <w:noProof/>
              </w:rPr>
              <w:t>11.4.1</w:t>
            </w:r>
            <w:r w:rsidRPr="00B53E5A">
              <w:rPr>
                <w:rStyle w:val="ab"/>
                <w:rFonts w:hint="eastAsia"/>
                <w:noProof/>
              </w:rPr>
              <w:t>、创建组合页面</w:t>
            </w:r>
            <w:r>
              <w:rPr>
                <w:noProof/>
                <w:webHidden/>
              </w:rPr>
              <w:tab/>
            </w:r>
            <w:r>
              <w:rPr>
                <w:noProof/>
                <w:webHidden/>
              </w:rPr>
              <w:fldChar w:fldCharType="begin"/>
            </w:r>
            <w:r>
              <w:rPr>
                <w:noProof/>
                <w:webHidden/>
              </w:rPr>
              <w:instrText xml:space="preserve"> PAGEREF _Toc68680785 \h </w:instrText>
            </w:r>
            <w:r>
              <w:rPr>
                <w:noProof/>
                <w:webHidden/>
              </w:rPr>
            </w:r>
            <w:r>
              <w:rPr>
                <w:noProof/>
                <w:webHidden/>
              </w:rPr>
              <w:fldChar w:fldCharType="separate"/>
            </w:r>
            <w:r>
              <w:rPr>
                <w:noProof/>
                <w:webHidden/>
              </w:rPr>
              <w:t>213</w:t>
            </w:r>
            <w:r>
              <w:rPr>
                <w:noProof/>
                <w:webHidden/>
              </w:rPr>
              <w:fldChar w:fldCharType="end"/>
            </w:r>
          </w:hyperlink>
        </w:p>
        <w:p w:rsidR="001B1908" w:rsidRDefault="001B1908">
          <w:pPr>
            <w:pStyle w:val="30"/>
            <w:tabs>
              <w:tab w:val="right" w:leader="dot" w:pos="8296"/>
            </w:tabs>
            <w:rPr>
              <w:noProof/>
            </w:rPr>
          </w:pPr>
          <w:hyperlink w:anchor="_Toc68680786" w:history="1">
            <w:r w:rsidRPr="00B53E5A">
              <w:rPr>
                <w:rStyle w:val="ab"/>
                <w:noProof/>
              </w:rPr>
              <w:t>11.4.2</w:t>
            </w:r>
            <w:r w:rsidRPr="00B53E5A">
              <w:rPr>
                <w:rStyle w:val="ab"/>
                <w:rFonts w:hint="eastAsia"/>
                <w:noProof/>
              </w:rPr>
              <w:t>、另存页面</w:t>
            </w:r>
            <w:r>
              <w:rPr>
                <w:noProof/>
                <w:webHidden/>
              </w:rPr>
              <w:tab/>
            </w:r>
            <w:r>
              <w:rPr>
                <w:noProof/>
                <w:webHidden/>
              </w:rPr>
              <w:fldChar w:fldCharType="begin"/>
            </w:r>
            <w:r>
              <w:rPr>
                <w:noProof/>
                <w:webHidden/>
              </w:rPr>
              <w:instrText xml:space="preserve"> PAGEREF _Toc68680786 \h </w:instrText>
            </w:r>
            <w:r>
              <w:rPr>
                <w:noProof/>
                <w:webHidden/>
              </w:rPr>
            </w:r>
            <w:r>
              <w:rPr>
                <w:noProof/>
                <w:webHidden/>
              </w:rPr>
              <w:fldChar w:fldCharType="separate"/>
            </w:r>
            <w:r>
              <w:rPr>
                <w:noProof/>
                <w:webHidden/>
              </w:rPr>
              <w:t>216</w:t>
            </w:r>
            <w:r>
              <w:rPr>
                <w:noProof/>
                <w:webHidden/>
              </w:rPr>
              <w:fldChar w:fldCharType="end"/>
            </w:r>
          </w:hyperlink>
        </w:p>
        <w:p w:rsidR="001B1908" w:rsidRDefault="001B1908">
          <w:pPr>
            <w:pStyle w:val="30"/>
            <w:tabs>
              <w:tab w:val="right" w:leader="dot" w:pos="8296"/>
            </w:tabs>
            <w:rPr>
              <w:noProof/>
            </w:rPr>
          </w:pPr>
          <w:hyperlink w:anchor="_Toc68680787" w:history="1">
            <w:r w:rsidRPr="00B53E5A">
              <w:rPr>
                <w:rStyle w:val="ab"/>
                <w:noProof/>
              </w:rPr>
              <w:t>11.4.3</w:t>
            </w:r>
            <w:r w:rsidRPr="00B53E5A">
              <w:rPr>
                <w:rStyle w:val="ab"/>
                <w:rFonts w:hint="eastAsia"/>
                <w:noProof/>
              </w:rPr>
              <w:t>、删除页面</w:t>
            </w:r>
            <w:r>
              <w:rPr>
                <w:noProof/>
                <w:webHidden/>
              </w:rPr>
              <w:tab/>
            </w:r>
            <w:r>
              <w:rPr>
                <w:noProof/>
                <w:webHidden/>
              </w:rPr>
              <w:fldChar w:fldCharType="begin"/>
            </w:r>
            <w:r>
              <w:rPr>
                <w:noProof/>
                <w:webHidden/>
              </w:rPr>
              <w:instrText xml:space="preserve"> PAGEREF _Toc68680787 \h </w:instrText>
            </w:r>
            <w:r>
              <w:rPr>
                <w:noProof/>
                <w:webHidden/>
              </w:rPr>
            </w:r>
            <w:r>
              <w:rPr>
                <w:noProof/>
                <w:webHidden/>
              </w:rPr>
              <w:fldChar w:fldCharType="separate"/>
            </w:r>
            <w:r>
              <w:rPr>
                <w:noProof/>
                <w:webHidden/>
              </w:rPr>
              <w:t>216</w:t>
            </w:r>
            <w:r>
              <w:rPr>
                <w:noProof/>
                <w:webHidden/>
              </w:rPr>
              <w:fldChar w:fldCharType="end"/>
            </w:r>
          </w:hyperlink>
        </w:p>
        <w:p w:rsidR="001B1908" w:rsidRDefault="001B1908">
          <w:pPr>
            <w:pStyle w:val="30"/>
            <w:tabs>
              <w:tab w:val="right" w:leader="dot" w:pos="8296"/>
            </w:tabs>
            <w:rPr>
              <w:noProof/>
            </w:rPr>
          </w:pPr>
          <w:hyperlink w:anchor="_Toc68680788" w:history="1">
            <w:r w:rsidRPr="00B53E5A">
              <w:rPr>
                <w:rStyle w:val="ab"/>
                <w:noProof/>
              </w:rPr>
              <w:t>11.4.4</w:t>
            </w:r>
            <w:r w:rsidRPr="00B53E5A">
              <w:rPr>
                <w:rStyle w:val="ab"/>
                <w:rFonts w:hint="eastAsia"/>
                <w:noProof/>
              </w:rPr>
              <w:t>、调入自定义页面</w:t>
            </w:r>
            <w:r>
              <w:rPr>
                <w:noProof/>
                <w:webHidden/>
              </w:rPr>
              <w:tab/>
            </w:r>
            <w:r>
              <w:rPr>
                <w:noProof/>
                <w:webHidden/>
              </w:rPr>
              <w:fldChar w:fldCharType="begin"/>
            </w:r>
            <w:r>
              <w:rPr>
                <w:noProof/>
                <w:webHidden/>
              </w:rPr>
              <w:instrText xml:space="preserve"> PAGEREF _Toc68680788 \h </w:instrText>
            </w:r>
            <w:r>
              <w:rPr>
                <w:noProof/>
                <w:webHidden/>
              </w:rPr>
            </w:r>
            <w:r>
              <w:rPr>
                <w:noProof/>
                <w:webHidden/>
              </w:rPr>
              <w:fldChar w:fldCharType="separate"/>
            </w:r>
            <w:r>
              <w:rPr>
                <w:noProof/>
                <w:webHidden/>
              </w:rPr>
              <w:t>216</w:t>
            </w:r>
            <w:r>
              <w:rPr>
                <w:noProof/>
                <w:webHidden/>
              </w:rPr>
              <w:fldChar w:fldCharType="end"/>
            </w:r>
          </w:hyperlink>
        </w:p>
        <w:p w:rsidR="001B1908" w:rsidRDefault="001B1908">
          <w:pPr>
            <w:pStyle w:val="20"/>
            <w:tabs>
              <w:tab w:val="right" w:leader="dot" w:pos="8296"/>
            </w:tabs>
            <w:rPr>
              <w:noProof/>
            </w:rPr>
          </w:pPr>
          <w:hyperlink w:anchor="_Toc68680789" w:history="1">
            <w:r w:rsidRPr="00B53E5A">
              <w:rPr>
                <w:rStyle w:val="ab"/>
                <w:noProof/>
              </w:rPr>
              <w:t>11.5</w:t>
            </w:r>
            <w:r w:rsidRPr="00B53E5A">
              <w:rPr>
                <w:rStyle w:val="ab"/>
                <w:rFonts w:hint="eastAsia"/>
                <w:noProof/>
              </w:rPr>
              <w:t>、编辑表头</w:t>
            </w:r>
            <w:r>
              <w:rPr>
                <w:noProof/>
                <w:webHidden/>
              </w:rPr>
              <w:tab/>
            </w:r>
            <w:r>
              <w:rPr>
                <w:noProof/>
                <w:webHidden/>
              </w:rPr>
              <w:fldChar w:fldCharType="begin"/>
            </w:r>
            <w:r>
              <w:rPr>
                <w:noProof/>
                <w:webHidden/>
              </w:rPr>
              <w:instrText xml:space="preserve"> PAGEREF _Toc68680789 \h </w:instrText>
            </w:r>
            <w:r>
              <w:rPr>
                <w:noProof/>
                <w:webHidden/>
              </w:rPr>
            </w:r>
            <w:r>
              <w:rPr>
                <w:noProof/>
                <w:webHidden/>
              </w:rPr>
              <w:fldChar w:fldCharType="separate"/>
            </w:r>
            <w:r>
              <w:rPr>
                <w:noProof/>
                <w:webHidden/>
              </w:rPr>
              <w:t>217</w:t>
            </w:r>
            <w:r>
              <w:rPr>
                <w:noProof/>
                <w:webHidden/>
              </w:rPr>
              <w:fldChar w:fldCharType="end"/>
            </w:r>
          </w:hyperlink>
        </w:p>
        <w:p w:rsidR="001B1908" w:rsidRDefault="001B1908">
          <w:pPr>
            <w:pStyle w:val="30"/>
            <w:tabs>
              <w:tab w:val="right" w:leader="dot" w:pos="8296"/>
            </w:tabs>
            <w:rPr>
              <w:noProof/>
            </w:rPr>
          </w:pPr>
          <w:hyperlink w:anchor="_Toc68680790" w:history="1">
            <w:r w:rsidRPr="00B53E5A">
              <w:rPr>
                <w:rStyle w:val="ab"/>
                <w:noProof/>
              </w:rPr>
              <w:t>11.5.1</w:t>
            </w:r>
            <w:r w:rsidRPr="00B53E5A">
              <w:rPr>
                <w:rStyle w:val="ab"/>
                <w:rFonts w:hint="eastAsia"/>
                <w:noProof/>
              </w:rPr>
              <w:t>、编辑表头</w:t>
            </w:r>
            <w:r>
              <w:rPr>
                <w:noProof/>
                <w:webHidden/>
              </w:rPr>
              <w:tab/>
            </w:r>
            <w:r>
              <w:rPr>
                <w:noProof/>
                <w:webHidden/>
              </w:rPr>
              <w:fldChar w:fldCharType="begin"/>
            </w:r>
            <w:r>
              <w:rPr>
                <w:noProof/>
                <w:webHidden/>
              </w:rPr>
              <w:instrText xml:space="preserve"> PAGEREF _Toc68680790 \h </w:instrText>
            </w:r>
            <w:r>
              <w:rPr>
                <w:noProof/>
                <w:webHidden/>
              </w:rPr>
            </w:r>
            <w:r>
              <w:rPr>
                <w:noProof/>
                <w:webHidden/>
              </w:rPr>
              <w:fldChar w:fldCharType="separate"/>
            </w:r>
            <w:r>
              <w:rPr>
                <w:noProof/>
                <w:webHidden/>
              </w:rPr>
              <w:t>217</w:t>
            </w:r>
            <w:r>
              <w:rPr>
                <w:noProof/>
                <w:webHidden/>
              </w:rPr>
              <w:fldChar w:fldCharType="end"/>
            </w:r>
          </w:hyperlink>
        </w:p>
        <w:p w:rsidR="001B1908" w:rsidRDefault="001B1908">
          <w:pPr>
            <w:pStyle w:val="30"/>
            <w:tabs>
              <w:tab w:val="right" w:leader="dot" w:pos="8296"/>
            </w:tabs>
            <w:rPr>
              <w:noProof/>
            </w:rPr>
          </w:pPr>
          <w:hyperlink w:anchor="_Toc68680791" w:history="1">
            <w:r w:rsidRPr="00B53E5A">
              <w:rPr>
                <w:rStyle w:val="ab"/>
                <w:noProof/>
              </w:rPr>
              <w:t>11.5.2</w:t>
            </w:r>
            <w:r w:rsidRPr="00B53E5A">
              <w:rPr>
                <w:rStyle w:val="ab"/>
                <w:rFonts w:hint="eastAsia"/>
                <w:noProof/>
              </w:rPr>
              <w:t>、编辑栏目</w:t>
            </w:r>
            <w:r>
              <w:rPr>
                <w:noProof/>
                <w:webHidden/>
              </w:rPr>
              <w:tab/>
            </w:r>
            <w:r>
              <w:rPr>
                <w:noProof/>
                <w:webHidden/>
              </w:rPr>
              <w:fldChar w:fldCharType="begin"/>
            </w:r>
            <w:r>
              <w:rPr>
                <w:noProof/>
                <w:webHidden/>
              </w:rPr>
              <w:instrText xml:space="preserve"> PAGEREF _Toc68680791 \h </w:instrText>
            </w:r>
            <w:r>
              <w:rPr>
                <w:noProof/>
                <w:webHidden/>
              </w:rPr>
            </w:r>
            <w:r>
              <w:rPr>
                <w:noProof/>
                <w:webHidden/>
              </w:rPr>
              <w:fldChar w:fldCharType="separate"/>
            </w:r>
            <w:r>
              <w:rPr>
                <w:noProof/>
                <w:webHidden/>
              </w:rPr>
              <w:t>217</w:t>
            </w:r>
            <w:r>
              <w:rPr>
                <w:noProof/>
                <w:webHidden/>
              </w:rPr>
              <w:fldChar w:fldCharType="end"/>
            </w:r>
          </w:hyperlink>
        </w:p>
        <w:p w:rsidR="001B1908" w:rsidRDefault="001B1908">
          <w:pPr>
            <w:pStyle w:val="20"/>
            <w:tabs>
              <w:tab w:val="right" w:leader="dot" w:pos="8296"/>
            </w:tabs>
            <w:rPr>
              <w:noProof/>
            </w:rPr>
          </w:pPr>
          <w:hyperlink w:anchor="_Toc68680792" w:history="1">
            <w:r w:rsidRPr="00B53E5A">
              <w:rPr>
                <w:rStyle w:val="ab"/>
                <w:noProof/>
              </w:rPr>
              <w:t>11.6</w:t>
            </w:r>
            <w:r w:rsidRPr="00B53E5A">
              <w:rPr>
                <w:rStyle w:val="ab"/>
                <w:rFonts w:hint="eastAsia"/>
                <w:noProof/>
              </w:rPr>
              <w:t>、系统设置</w:t>
            </w:r>
            <w:r>
              <w:rPr>
                <w:noProof/>
                <w:webHidden/>
              </w:rPr>
              <w:tab/>
            </w:r>
            <w:r>
              <w:rPr>
                <w:noProof/>
                <w:webHidden/>
              </w:rPr>
              <w:fldChar w:fldCharType="begin"/>
            </w:r>
            <w:r>
              <w:rPr>
                <w:noProof/>
                <w:webHidden/>
              </w:rPr>
              <w:instrText xml:space="preserve"> PAGEREF _Toc68680792 \h </w:instrText>
            </w:r>
            <w:r>
              <w:rPr>
                <w:noProof/>
                <w:webHidden/>
              </w:rPr>
            </w:r>
            <w:r>
              <w:rPr>
                <w:noProof/>
                <w:webHidden/>
              </w:rPr>
              <w:fldChar w:fldCharType="separate"/>
            </w:r>
            <w:r>
              <w:rPr>
                <w:noProof/>
                <w:webHidden/>
              </w:rPr>
              <w:t>218</w:t>
            </w:r>
            <w:r>
              <w:rPr>
                <w:noProof/>
                <w:webHidden/>
              </w:rPr>
              <w:fldChar w:fldCharType="end"/>
            </w:r>
          </w:hyperlink>
        </w:p>
        <w:p w:rsidR="001B1908" w:rsidRDefault="001B1908">
          <w:pPr>
            <w:pStyle w:val="20"/>
            <w:tabs>
              <w:tab w:val="right" w:leader="dot" w:pos="8296"/>
            </w:tabs>
            <w:rPr>
              <w:noProof/>
            </w:rPr>
          </w:pPr>
          <w:hyperlink w:anchor="_Toc68680793" w:history="1">
            <w:r w:rsidRPr="00B53E5A">
              <w:rPr>
                <w:rStyle w:val="ab"/>
                <w:noProof/>
              </w:rPr>
              <w:t>11.7</w:t>
            </w:r>
            <w:r w:rsidRPr="00B53E5A">
              <w:rPr>
                <w:rStyle w:val="ab"/>
                <w:rFonts w:hint="eastAsia"/>
                <w:noProof/>
              </w:rPr>
              <w:t>、数据下载</w:t>
            </w:r>
            <w:r>
              <w:rPr>
                <w:noProof/>
                <w:webHidden/>
              </w:rPr>
              <w:tab/>
            </w:r>
            <w:r>
              <w:rPr>
                <w:noProof/>
                <w:webHidden/>
              </w:rPr>
              <w:fldChar w:fldCharType="begin"/>
            </w:r>
            <w:r>
              <w:rPr>
                <w:noProof/>
                <w:webHidden/>
              </w:rPr>
              <w:instrText xml:space="preserve"> PAGEREF _Toc68680793 \h </w:instrText>
            </w:r>
            <w:r>
              <w:rPr>
                <w:noProof/>
                <w:webHidden/>
              </w:rPr>
            </w:r>
            <w:r>
              <w:rPr>
                <w:noProof/>
                <w:webHidden/>
              </w:rPr>
              <w:fldChar w:fldCharType="separate"/>
            </w:r>
            <w:r>
              <w:rPr>
                <w:noProof/>
                <w:webHidden/>
              </w:rPr>
              <w:t>220</w:t>
            </w:r>
            <w:r>
              <w:rPr>
                <w:noProof/>
                <w:webHidden/>
              </w:rPr>
              <w:fldChar w:fldCharType="end"/>
            </w:r>
          </w:hyperlink>
        </w:p>
        <w:p w:rsidR="001B1908" w:rsidRDefault="001B1908">
          <w:pPr>
            <w:pStyle w:val="20"/>
            <w:tabs>
              <w:tab w:val="right" w:leader="dot" w:pos="8296"/>
            </w:tabs>
            <w:rPr>
              <w:noProof/>
            </w:rPr>
          </w:pPr>
          <w:hyperlink w:anchor="_Toc68680794" w:history="1">
            <w:r w:rsidRPr="00B53E5A">
              <w:rPr>
                <w:rStyle w:val="ab"/>
                <w:noProof/>
              </w:rPr>
              <w:t>11.8</w:t>
            </w:r>
            <w:r w:rsidRPr="00B53E5A">
              <w:rPr>
                <w:rStyle w:val="ab"/>
                <w:rFonts w:hint="eastAsia"/>
                <w:noProof/>
              </w:rPr>
              <w:t>、特色选股</w:t>
            </w:r>
            <w:r>
              <w:rPr>
                <w:noProof/>
                <w:webHidden/>
              </w:rPr>
              <w:tab/>
            </w:r>
            <w:r>
              <w:rPr>
                <w:noProof/>
                <w:webHidden/>
              </w:rPr>
              <w:fldChar w:fldCharType="begin"/>
            </w:r>
            <w:r>
              <w:rPr>
                <w:noProof/>
                <w:webHidden/>
              </w:rPr>
              <w:instrText xml:space="preserve"> PAGEREF _Toc68680794 \h </w:instrText>
            </w:r>
            <w:r>
              <w:rPr>
                <w:noProof/>
                <w:webHidden/>
              </w:rPr>
            </w:r>
            <w:r>
              <w:rPr>
                <w:noProof/>
                <w:webHidden/>
              </w:rPr>
              <w:fldChar w:fldCharType="separate"/>
            </w:r>
            <w:r>
              <w:rPr>
                <w:noProof/>
                <w:webHidden/>
              </w:rPr>
              <w:t>220</w:t>
            </w:r>
            <w:r>
              <w:rPr>
                <w:noProof/>
                <w:webHidden/>
              </w:rPr>
              <w:fldChar w:fldCharType="end"/>
            </w:r>
          </w:hyperlink>
        </w:p>
        <w:p w:rsidR="001B1908" w:rsidRDefault="001B1908">
          <w:pPr>
            <w:pStyle w:val="30"/>
            <w:tabs>
              <w:tab w:val="right" w:leader="dot" w:pos="8296"/>
            </w:tabs>
            <w:rPr>
              <w:noProof/>
            </w:rPr>
          </w:pPr>
          <w:hyperlink w:anchor="_Toc68680795" w:history="1">
            <w:r w:rsidRPr="00B53E5A">
              <w:rPr>
                <w:rStyle w:val="ab"/>
                <w:noProof/>
              </w:rPr>
              <w:t>11.8.1</w:t>
            </w:r>
            <w:r w:rsidRPr="00B53E5A">
              <w:rPr>
                <w:rStyle w:val="ab"/>
                <w:rFonts w:hint="eastAsia"/>
                <w:noProof/>
              </w:rPr>
              <w:t>、快捷选股</w:t>
            </w:r>
            <w:r>
              <w:rPr>
                <w:noProof/>
                <w:webHidden/>
              </w:rPr>
              <w:tab/>
            </w:r>
            <w:r>
              <w:rPr>
                <w:noProof/>
                <w:webHidden/>
              </w:rPr>
              <w:fldChar w:fldCharType="begin"/>
            </w:r>
            <w:r>
              <w:rPr>
                <w:noProof/>
                <w:webHidden/>
              </w:rPr>
              <w:instrText xml:space="preserve"> PAGEREF _Toc68680795 \h </w:instrText>
            </w:r>
            <w:r>
              <w:rPr>
                <w:noProof/>
                <w:webHidden/>
              </w:rPr>
            </w:r>
            <w:r>
              <w:rPr>
                <w:noProof/>
                <w:webHidden/>
              </w:rPr>
              <w:fldChar w:fldCharType="separate"/>
            </w:r>
            <w:r>
              <w:rPr>
                <w:noProof/>
                <w:webHidden/>
              </w:rPr>
              <w:t>221</w:t>
            </w:r>
            <w:r>
              <w:rPr>
                <w:noProof/>
                <w:webHidden/>
              </w:rPr>
              <w:fldChar w:fldCharType="end"/>
            </w:r>
          </w:hyperlink>
        </w:p>
        <w:p w:rsidR="001B1908" w:rsidRDefault="001B1908">
          <w:pPr>
            <w:pStyle w:val="30"/>
            <w:tabs>
              <w:tab w:val="right" w:leader="dot" w:pos="8296"/>
            </w:tabs>
            <w:rPr>
              <w:noProof/>
            </w:rPr>
          </w:pPr>
          <w:hyperlink w:anchor="_Toc68680796" w:history="1">
            <w:r w:rsidRPr="00B53E5A">
              <w:rPr>
                <w:rStyle w:val="ab"/>
                <w:noProof/>
              </w:rPr>
              <w:t>11.8.2</w:t>
            </w:r>
            <w:r w:rsidRPr="00B53E5A">
              <w:rPr>
                <w:rStyle w:val="ab"/>
                <w:rFonts w:hint="eastAsia"/>
                <w:noProof/>
              </w:rPr>
              <w:t>、专家模块</w:t>
            </w:r>
            <w:r>
              <w:rPr>
                <w:noProof/>
                <w:webHidden/>
              </w:rPr>
              <w:tab/>
            </w:r>
            <w:r>
              <w:rPr>
                <w:noProof/>
                <w:webHidden/>
              </w:rPr>
              <w:fldChar w:fldCharType="begin"/>
            </w:r>
            <w:r>
              <w:rPr>
                <w:noProof/>
                <w:webHidden/>
              </w:rPr>
              <w:instrText xml:space="preserve"> PAGEREF _Toc68680796 \h </w:instrText>
            </w:r>
            <w:r>
              <w:rPr>
                <w:noProof/>
                <w:webHidden/>
              </w:rPr>
            </w:r>
            <w:r>
              <w:rPr>
                <w:noProof/>
                <w:webHidden/>
              </w:rPr>
              <w:fldChar w:fldCharType="separate"/>
            </w:r>
            <w:r>
              <w:rPr>
                <w:noProof/>
                <w:webHidden/>
              </w:rPr>
              <w:t>222</w:t>
            </w:r>
            <w:r>
              <w:rPr>
                <w:noProof/>
                <w:webHidden/>
              </w:rPr>
              <w:fldChar w:fldCharType="end"/>
            </w:r>
          </w:hyperlink>
        </w:p>
        <w:p w:rsidR="001B1908" w:rsidRDefault="001B1908">
          <w:pPr>
            <w:pStyle w:val="30"/>
            <w:tabs>
              <w:tab w:val="right" w:leader="dot" w:pos="8296"/>
            </w:tabs>
            <w:rPr>
              <w:noProof/>
            </w:rPr>
          </w:pPr>
          <w:hyperlink w:anchor="_Toc68680797" w:history="1">
            <w:r w:rsidRPr="00B53E5A">
              <w:rPr>
                <w:rStyle w:val="ab"/>
                <w:noProof/>
              </w:rPr>
              <w:t>11.8.3</w:t>
            </w:r>
            <w:r w:rsidRPr="00B53E5A">
              <w:rPr>
                <w:rStyle w:val="ab"/>
                <w:rFonts w:hint="eastAsia"/>
                <w:noProof/>
              </w:rPr>
              <w:t>、条件筛选</w:t>
            </w:r>
            <w:r>
              <w:rPr>
                <w:noProof/>
                <w:webHidden/>
              </w:rPr>
              <w:tab/>
            </w:r>
            <w:r>
              <w:rPr>
                <w:noProof/>
                <w:webHidden/>
              </w:rPr>
              <w:fldChar w:fldCharType="begin"/>
            </w:r>
            <w:r>
              <w:rPr>
                <w:noProof/>
                <w:webHidden/>
              </w:rPr>
              <w:instrText xml:space="preserve"> PAGEREF _Toc68680797 \h </w:instrText>
            </w:r>
            <w:r>
              <w:rPr>
                <w:noProof/>
                <w:webHidden/>
              </w:rPr>
            </w:r>
            <w:r>
              <w:rPr>
                <w:noProof/>
                <w:webHidden/>
              </w:rPr>
              <w:fldChar w:fldCharType="separate"/>
            </w:r>
            <w:r>
              <w:rPr>
                <w:noProof/>
                <w:webHidden/>
              </w:rPr>
              <w:t>222</w:t>
            </w:r>
            <w:r>
              <w:rPr>
                <w:noProof/>
                <w:webHidden/>
              </w:rPr>
              <w:fldChar w:fldCharType="end"/>
            </w:r>
          </w:hyperlink>
        </w:p>
        <w:p w:rsidR="001B1908" w:rsidRDefault="001B1908">
          <w:pPr>
            <w:pStyle w:val="30"/>
            <w:tabs>
              <w:tab w:val="right" w:leader="dot" w:pos="8296"/>
            </w:tabs>
            <w:rPr>
              <w:noProof/>
            </w:rPr>
          </w:pPr>
          <w:hyperlink w:anchor="_Toc68680798" w:history="1">
            <w:r w:rsidRPr="00B53E5A">
              <w:rPr>
                <w:rStyle w:val="ab"/>
                <w:noProof/>
              </w:rPr>
              <w:t>11.8.4</w:t>
            </w:r>
            <w:r w:rsidRPr="00B53E5A">
              <w:rPr>
                <w:rStyle w:val="ab"/>
                <w:rFonts w:hint="eastAsia"/>
                <w:noProof/>
              </w:rPr>
              <w:t>、今日排行</w:t>
            </w:r>
            <w:r>
              <w:rPr>
                <w:noProof/>
                <w:webHidden/>
              </w:rPr>
              <w:tab/>
            </w:r>
            <w:r>
              <w:rPr>
                <w:noProof/>
                <w:webHidden/>
              </w:rPr>
              <w:fldChar w:fldCharType="begin"/>
            </w:r>
            <w:r>
              <w:rPr>
                <w:noProof/>
                <w:webHidden/>
              </w:rPr>
              <w:instrText xml:space="preserve"> PAGEREF _Toc68680798 \h </w:instrText>
            </w:r>
            <w:r>
              <w:rPr>
                <w:noProof/>
                <w:webHidden/>
              </w:rPr>
            </w:r>
            <w:r>
              <w:rPr>
                <w:noProof/>
                <w:webHidden/>
              </w:rPr>
              <w:fldChar w:fldCharType="separate"/>
            </w:r>
            <w:r>
              <w:rPr>
                <w:noProof/>
                <w:webHidden/>
              </w:rPr>
              <w:t>223</w:t>
            </w:r>
            <w:r>
              <w:rPr>
                <w:noProof/>
                <w:webHidden/>
              </w:rPr>
              <w:fldChar w:fldCharType="end"/>
            </w:r>
          </w:hyperlink>
        </w:p>
        <w:p w:rsidR="001B1908" w:rsidRDefault="001B1908">
          <w:pPr>
            <w:pStyle w:val="20"/>
            <w:tabs>
              <w:tab w:val="right" w:leader="dot" w:pos="8296"/>
            </w:tabs>
            <w:rPr>
              <w:noProof/>
            </w:rPr>
          </w:pPr>
          <w:hyperlink w:anchor="_Toc68680799" w:history="1">
            <w:r w:rsidRPr="00B53E5A">
              <w:rPr>
                <w:rStyle w:val="ab"/>
                <w:noProof/>
              </w:rPr>
              <w:t>11.9</w:t>
            </w:r>
            <w:r w:rsidRPr="00B53E5A">
              <w:rPr>
                <w:rStyle w:val="ab"/>
                <w:rFonts w:hint="eastAsia"/>
                <w:noProof/>
              </w:rPr>
              <w:t>、联接主站</w:t>
            </w:r>
            <w:r w:rsidRPr="00B53E5A">
              <w:rPr>
                <w:rStyle w:val="ab"/>
                <w:noProof/>
              </w:rPr>
              <w:t>/</w:t>
            </w:r>
            <w:r w:rsidRPr="00B53E5A">
              <w:rPr>
                <w:rStyle w:val="ab"/>
                <w:rFonts w:hint="eastAsia"/>
                <w:noProof/>
              </w:rPr>
              <w:t>断开联接</w:t>
            </w:r>
            <w:r>
              <w:rPr>
                <w:noProof/>
                <w:webHidden/>
              </w:rPr>
              <w:tab/>
            </w:r>
            <w:r>
              <w:rPr>
                <w:noProof/>
                <w:webHidden/>
              </w:rPr>
              <w:fldChar w:fldCharType="begin"/>
            </w:r>
            <w:r>
              <w:rPr>
                <w:noProof/>
                <w:webHidden/>
              </w:rPr>
              <w:instrText xml:space="preserve"> PAGEREF _Toc68680799 \h </w:instrText>
            </w:r>
            <w:r>
              <w:rPr>
                <w:noProof/>
                <w:webHidden/>
              </w:rPr>
            </w:r>
            <w:r>
              <w:rPr>
                <w:noProof/>
                <w:webHidden/>
              </w:rPr>
              <w:fldChar w:fldCharType="separate"/>
            </w:r>
            <w:r>
              <w:rPr>
                <w:noProof/>
                <w:webHidden/>
              </w:rPr>
              <w:t>223</w:t>
            </w:r>
            <w:r>
              <w:rPr>
                <w:noProof/>
                <w:webHidden/>
              </w:rPr>
              <w:fldChar w:fldCharType="end"/>
            </w:r>
          </w:hyperlink>
        </w:p>
        <w:p w:rsidR="001B1908" w:rsidRDefault="001B1908">
          <w:pPr>
            <w:pStyle w:val="20"/>
            <w:tabs>
              <w:tab w:val="right" w:leader="dot" w:pos="8296"/>
            </w:tabs>
            <w:rPr>
              <w:noProof/>
            </w:rPr>
          </w:pPr>
          <w:hyperlink w:anchor="_Toc68680800" w:history="1">
            <w:r w:rsidRPr="00B53E5A">
              <w:rPr>
                <w:rStyle w:val="ab"/>
                <w:noProof/>
              </w:rPr>
              <w:t>11.10</w:t>
            </w:r>
            <w:r w:rsidRPr="00B53E5A">
              <w:rPr>
                <w:rStyle w:val="ab"/>
                <w:rFonts w:hint="eastAsia"/>
                <w:noProof/>
              </w:rPr>
              <w:t>、修改密码</w:t>
            </w:r>
            <w:r>
              <w:rPr>
                <w:noProof/>
                <w:webHidden/>
              </w:rPr>
              <w:tab/>
            </w:r>
            <w:r>
              <w:rPr>
                <w:noProof/>
                <w:webHidden/>
              </w:rPr>
              <w:fldChar w:fldCharType="begin"/>
            </w:r>
            <w:r>
              <w:rPr>
                <w:noProof/>
                <w:webHidden/>
              </w:rPr>
              <w:instrText xml:space="preserve"> PAGEREF _Toc68680800 \h </w:instrText>
            </w:r>
            <w:r>
              <w:rPr>
                <w:noProof/>
                <w:webHidden/>
              </w:rPr>
            </w:r>
            <w:r>
              <w:rPr>
                <w:noProof/>
                <w:webHidden/>
              </w:rPr>
              <w:fldChar w:fldCharType="separate"/>
            </w:r>
            <w:r>
              <w:rPr>
                <w:noProof/>
                <w:webHidden/>
              </w:rPr>
              <w:t>224</w:t>
            </w:r>
            <w:r>
              <w:rPr>
                <w:noProof/>
                <w:webHidden/>
              </w:rPr>
              <w:fldChar w:fldCharType="end"/>
            </w:r>
          </w:hyperlink>
        </w:p>
        <w:p w:rsidR="001B1908" w:rsidRDefault="001B1908">
          <w:pPr>
            <w:pStyle w:val="20"/>
            <w:tabs>
              <w:tab w:val="right" w:leader="dot" w:pos="8296"/>
            </w:tabs>
            <w:rPr>
              <w:noProof/>
            </w:rPr>
          </w:pPr>
          <w:hyperlink w:anchor="_Toc68680801" w:history="1">
            <w:r w:rsidRPr="00B53E5A">
              <w:rPr>
                <w:rStyle w:val="ab"/>
                <w:noProof/>
              </w:rPr>
              <w:t>11.11</w:t>
            </w:r>
            <w:r w:rsidRPr="00B53E5A">
              <w:rPr>
                <w:rStyle w:val="ab"/>
                <w:rFonts w:hint="eastAsia"/>
                <w:noProof/>
              </w:rPr>
              <w:t>、计算器</w:t>
            </w:r>
            <w:r>
              <w:rPr>
                <w:noProof/>
                <w:webHidden/>
              </w:rPr>
              <w:tab/>
            </w:r>
            <w:r>
              <w:rPr>
                <w:noProof/>
                <w:webHidden/>
              </w:rPr>
              <w:fldChar w:fldCharType="begin"/>
            </w:r>
            <w:r>
              <w:rPr>
                <w:noProof/>
                <w:webHidden/>
              </w:rPr>
              <w:instrText xml:space="preserve"> PAGEREF _Toc68680801 \h </w:instrText>
            </w:r>
            <w:r>
              <w:rPr>
                <w:noProof/>
                <w:webHidden/>
              </w:rPr>
            </w:r>
            <w:r>
              <w:rPr>
                <w:noProof/>
                <w:webHidden/>
              </w:rPr>
              <w:fldChar w:fldCharType="separate"/>
            </w:r>
            <w:r>
              <w:rPr>
                <w:noProof/>
                <w:webHidden/>
              </w:rPr>
              <w:t>224</w:t>
            </w:r>
            <w:r>
              <w:rPr>
                <w:noProof/>
                <w:webHidden/>
              </w:rPr>
              <w:fldChar w:fldCharType="end"/>
            </w:r>
          </w:hyperlink>
        </w:p>
        <w:p w:rsidR="001B1908" w:rsidRDefault="001B1908">
          <w:pPr>
            <w:pStyle w:val="10"/>
            <w:rPr>
              <w:noProof/>
            </w:rPr>
          </w:pPr>
          <w:hyperlink w:anchor="_Toc68680802" w:history="1">
            <w:r w:rsidRPr="00B53E5A">
              <w:rPr>
                <w:rStyle w:val="ab"/>
                <w:rFonts w:ascii="Times New Roman" w:hAnsi="Times New Roman" w:cs="Times New Roman" w:hint="eastAsia"/>
                <w:noProof/>
              </w:rPr>
              <w:t>十二、帮助和服务</w:t>
            </w:r>
            <w:r>
              <w:rPr>
                <w:noProof/>
                <w:webHidden/>
              </w:rPr>
              <w:tab/>
            </w:r>
            <w:r>
              <w:rPr>
                <w:noProof/>
                <w:webHidden/>
              </w:rPr>
              <w:fldChar w:fldCharType="begin"/>
            </w:r>
            <w:r>
              <w:rPr>
                <w:noProof/>
                <w:webHidden/>
              </w:rPr>
              <w:instrText xml:space="preserve"> PAGEREF _Toc68680802 \h </w:instrText>
            </w:r>
            <w:r>
              <w:rPr>
                <w:noProof/>
                <w:webHidden/>
              </w:rPr>
            </w:r>
            <w:r>
              <w:rPr>
                <w:noProof/>
                <w:webHidden/>
              </w:rPr>
              <w:fldChar w:fldCharType="separate"/>
            </w:r>
            <w:r>
              <w:rPr>
                <w:noProof/>
                <w:webHidden/>
              </w:rPr>
              <w:t>224</w:t>
            </w:r>
            <w:r>
              <w:rPr>
                <w:noProof/>
                <w:webHidden/>
              </w:rPr>
              <w:fldChar w:fldCharType="end"/>
            </w:r>
          </w:hyperlink>
        </w:p>
        <w:p w:rsidR="001B1908" w:rsidRDefault="001B1908">
          <w:pPr>
            <w:pStyle w:val="20"/>
            <w:tabs>
              <w:tab w:val="right" w:leader="dot" w:pos="8296"/>
            </w:tabs>
            <w:rPr>
              <w:noProof/>
            </w:rPr>
          </w:pPr>
          <w:hyperlink w:anchor="_Toc68680803" w:history="1">
            <w:r w:rsidRPr="00B53E5A">
              <w:rPr>
                <w:rStyle w:val="ab"/>
                <w:noProof/>
              </w:rPr>
              <w:t>12.1</w:t>
            </w:r>
            <w:r w:rsidRPr="00B53E5A">
              <w:rPr>
                <w:rStyle w:val="ab"/>
                <w:rFonts w:hint="eastAsia"/>
                <w:noProof/>
              </w:rPr>
              <w:t>、服务</w:t>
            </w:r>
            <w:r>
              <w:rPr>
                <w:noProof/>
                <w:webHidden/>
              </w:rPr>
              <w:tab/>
            </w:r>
            <w:r>
              <w:rPr>
                <w:noProof/>
                <w:webHidden/>
              </w:rPr>
              <w:fldChar w:fldCharType="begin"/>
            </w:r>
            <w:r>
              <w:rPr>
                <w:noProof/>
                <w:webHidden/>
              </w:rPr>
              <w:instrText xml:space="preserve"> PAGEREF _Toc68680803 \h </w:instrText>
            </w:r>
            <w:r>
              <w:rPr>
                <w:noProof/>
                <w:webHidden/>
              </w:rPr>
            </w:r>
            <w:r>
              <w:rPr>
                <w:noProof/>
                <w:webHidden/>
              </w:rPr>
              <w:fldChar w:fldCharType="separate"/>
            </w:r>
            <w:r>
              <w:rPr>
                <w:noProof/>
                <w:webHidden/>
              </w:rPr>
              <w:t>224</w:t>
            </w:r>
            <w:r>
              <w:rPr>
                <w:noProof/>
                <w:webHidden/>
              </w:rPr>
              <w:fldChar w:fldCharType="end"/>
            </w:r>
          </w:hyperlink>
        </w:p>
        <w:p w:rsidR="001B1908" w:rsidRDefault="001B1908">
          <w:pPr>
            <w:pStyle w:val="20"/>
            <w:tabs>
              <w:tab w:val="right" w:leader="dot" w:pos="8296"/>
            </w:tabs>
            <w:rPr>
              <w:noProof/>
            </w:rPr>
          </w:pPr>
          <w:hyperlink w:anchor="_Toc68680804" w:history="1">
            <w:r w:rsidRPr="00B53E5A">
              <w:rPr>
                <w:rStyle w:val="ab"/>
                <w:noProof/>
              </w:rPr>
              <w:t>12.2</w:t>
            </w:r>
            <w:r w:rsidRPr="00B53E5A">
              <w:rPr>
                <w:rStyle w:val="ab"/>
                <w:rFonts w:hint="eastAsia"/>
                <w:noProof/>
              </w:rPr>
              <w:t>、版本升级</w:t>
            </w:r>
            <w:r>
              <w:rPr>
                <w:noProof/>
                <w:webHidden/>
              </w:rPr>
              <w:tab/>
            </w:r>
            <w:r>
              <w:rPr>
                <w:noProof/>
                <w:webHidden/>
              </w:rPr>
              <w:fldChar w:fldCharType="begin"/>
            </w:r>
            <w:r>
              <w:rPr>
                <w:noProof/>
                <w:webHidden/>
              </w:rPr>
              <w:instrText xml:space="preserve"> PAGEREF _Toc68680804 \h </w:instrText>
            </w:r>
            <w:r>
              <w:rPr>
                <w:noProof/>
                <w:webHidden/>
              </w:rPr>
            </w:r>
            <w:r>
              <w:rPr>
                <w:noProof/>
                <w:webHidden/>
              </w:rPr>
              <w:fldChar w:fldCharType="separate"/>
            </w:r>
            <w:r>
              <w:rPr>
                <w:noProof/>
                <w:webHidden/>
              </w:rPr>
              <w:t>224</w:t>
            </w:r>
            <w:r>
              <w:rPr>
                <w:noProof/>
                <w:webHidden/>
              </w:rPr>
              <w:fldChar w:fldCharType="end"/>
            </w:r>
          </w:hyperlink>
        </w:p>
        <w:p w:rsidR="001B1908" w:rsidRDefault="001B1908">
          <w:pPr>
            <w:pStyle w:val="20"/>
            <w:tabs>
              <w:tab w:val="right" w:leader="dot" w:pos="8296"/>
            </w:tabs>
            <w:rPr>
              <w:noProof/>
            </w:rPr>
          </w:pPr>
          <w:hyperlink w:anchor="_Toc68680805" w:history="1">
            <w:r w:rsidRPr="00B53E5A">
              <w:rPr>
                <w:rStyle w:val="ab"/>
                <w:noProof/>
              </w:rPr>
              <w:t>12.3</w:t>
            </w:r>
            <w:r w:rsidRPr="00B53E5A">
              <w:rPr>
                <w:rStyle w:val="ab"/>
                <w:rFonts w:hint="eastAsia"/>
                <w:noProof/>
              </w:rPr>
              <w:t>、版本信息</w:t>
            </w:r>
            <w:r>
              <w:rPr>
                <w:noProof/>
                <w:webHidden/>
              </w:rPr>
              <w:tab/>
            </w:r>
            <w:r>
              <w:rPr>
                <w:noProof/>
                <w:webHidden/>
              </w:rPr>
              <w:fldChar w:fldCharType="begin"/>
            </w:r>
            <w:r>
              <w:rPr>
                <w:noProof/>
                <w:webHidden/>
              </w:rPr>
              <w:instrText xml:space="preserve"> PAGEREF _Toc68680805 \h </w:instrText>
            </w:r>
            <w:r>
              <w:rPr>
                <w:noProof/>
                <w:webHidden/>
              </w:rPr>
            </w:r>
            <w:r>
              <w:rPr>
                <w:noProof/>
                <w:webHidden/>
              </w:rPr>
              <w:fldChar w:fldCharType="separate"/>
            </w:r>
            <w:r>
              <w:rPr>
                <w:noProof/>
                <w:webHidden/>
              </w:rPr>
              <w:t>225</w:t>
            </w:r>
            <w:r>
              <w:rPr>
                <w:noProof/>
                <w:webHidden/>
              </w:rPr>
              <w:fldChar w:fldCharType="end"/>
            </w:r>
          </w:hyperlink>
        </w:p>
        <w:p w:rsidR="000432B2" w:rsidRDefault="00063066">
          <w:pPr>
            <w:spacing w:line="360" w:lineRule="auto"/>
            <w:rPr>
              <w:rFonts w:ascii="Times New Roman" w:hAnsi="Times New Roman" w:cs="Times New Roman"/>
            </w:rPr>
          </w:pPr>
          <w:r>
            <w:rPr>
              <w:rFonts w:ascii="Times New Roman" w:hAnsi="Times New Roman" w:cs="Times New Roman"/>
            </w:rPr>
            <w:fldChar w:fldCharType="end"/>
          </w:r>
        </w:p>
      </w:sdtContent>
    </w:sdt>
    <w:p w:rsidR="000432B2" w:rsidRDefault="00063066">
      <w:pPr>
        <w:widowControl/>
        <w:jc w:val="left"/>
        <w:rPr>
          <w:rFonts w:ascii="Times New Roman" w:hAnsi="Times New Roman" w:cs="Times New Roman"/>
          <w:b/>
          <w:bCs/>
          <w:kern w:val="44"/>
          <w:sz w:val="32"/>
          <w:szCs w:val="44"/>
        </w:rPr>
      </w:pPr>
      <w:r>
        <w:rPr>
          <w:rFonts w:ascii="Times New Roman" w:hAnsi="Times New Roman" w:cs="Times New Roman"/>
        </w:rPr>
        <w:br w:type="page"/>
      </w:r>
    </w:p>
    <w:p w:rsidR="000432B2" w:rsidRDefault="00063066">
      <w:pPr>
        <w:pStyle w:val="1"/>
        <w:rPr>
          <w:rFonts w:ascii="Times New Roman" w:hAnsi="Times New Roman" w:cs="Times New Roman"/>
        </w:rPr>
      </w:pPr>
      <w:bookmarkStart w:id="2" w:name="_Toc68680473"/>
      <w:r>
        <w:rPr>
          <w:rFonts w:ascii="Times New Roman" w:hAnsi="Times New Roman" w:cs="Times New Roman"/>
        </w:rPr>
        <w:lastRenderedPageBreak/>
        <w:t>一、快速入门</w:t>
      </w:r>
      <w:bookmarkEnd w:id="2"/>
    </w:p>
    <w:p w:rsidR="000432B2" w:rsidRDefault="00063066">
      <w:pPr>
        <w:pStyle w:val="2"/>
      </w:pPr>
      <w:bookmarkStart w:id="3" w:name="_Toc68680474"/>
      <w:r>
        <w:t>1.1</w:t>
      </w:r>
      <w:r>
        <w:t>、系统</w:t>
      </w:r>
      <w:r w:rsidR="00BF3BC5">
        <w:rPr>
          <w:rFonts w:hint="eastAsia"/>
        </w:rPr>
        <w:t>安装及</w:t>
      </w:r>
      <w:r w:rsidR="00BF3BC5">
        <w:t>登录</w:t>
      </w:r>
      <w:r w:rsidR="00BF3BC5">
        <w:rPr>
          <w:rFonts w:hint="eastAsia"/>
        </w:rPr>
        <w:t>、退出</w:t>
      </w:r>
      <w:bookmarkEnd w:id="3"/>
    </w:p>
    <w:p w:rsidR="00BF3BC5" w:rsidRDefault="00BF3BC5" w:rsidP="00BF3BC5">
      <w:pPr>
        <w:pStyle w:val="3"/>
      </w:pPr>
      <w:bookmarkStart w:id="4" w:name="_Toc58243866"/>
      <w:bookmarkStart w:id="5" w:name="_Toc68680475"/>
      <w:r>
        <w:t>1.1.</w:t>
      </w:r>
      <w:r>
        <w:rPr>
          <w:rFonts w:hint="eastAsia"/>
        </w:rPr>
        <w:t>1</w:t>
      </w:r>
      <w:r>
        <w:t>、</w:t>
      </w:r>
      <w:r>
        <w:rPr>
          <w:rFonts w:hint="eastAsia"/>
        </w:rPr>
        <w:t>运行环境</w:t>
      </w:r>
      <w:bookmarkEnd w:id="4"/>
      <w:bookmarkEnd w:id="5"/>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hint="eastAsia"/>
        </w:rPr>
        <w:t>软件环境要求：</w:t>
      </w:r>
      <w:r w:rsidRPr="002B126A">
        <w:rPr>
          <w:rFonts w:ascii="Times New Roman" w:hAnsi="Times New Roman" w:cs="Times New Roman" w:hint="eastAsia"/>
        </w:rPr>
        <w:t>汇点期权金融终端</w:t>
      </w:r>
      <w:r w:rsidRPr="002B126A">
        <w:rPr>
          <w:rFonts w:ascii="Times New Roman" w:hAnsi="Times New Roman" w:cs="Times New Roman"/>
        </w:rPr>
        <w:t>软件</w:t>
      </w:r>
      <w:r w:rsidRPr="002B126A">
        <w:rPr>
          <w:rFonts w:ascii="Times New Roman" w:hAnsi="Times New Roman" w:cs="Times New Roman" w:hint="eastAsia"/>
        </w:rPr>
        <w:t>运行环境为</w:t>
      </w:r>
      <w:r w:rsidR="00161BE4">
        <w:rPr>
          <w:rFonts w:ascii="Times New Roman" w:hAnsi="Times New Roman" w:cs="Times New Roman" w:hint="eastAsia"/>
        </w:rPr>
        <w:t>中文</w:t>
      </w:r>
      <w:r>
        <w:rPr>
          <w:rFonts w:ascii="Times New Roman" w:hAnsi="Times New Roman" w:cs="Times New Roman" w:hint="eastAsia"/>
        </w:rPr>
        <w:t>W</w:t>
      </w:r>
      <w:r w:rsidRPr="002B126A">
        <w:rPr>
          <w:rFonts w:ascii="Times New Roman" w:hAnsi="Times New Roman" w:cs="Times New Roman" w:hint="eastAsia"/>
        </w:rPr>
        <w:t>indows</w:t>
      </w:r>
      <w:r w:rsidRPr="002B126A">
        <w:rPr>
          <w:rFonts w:ascii="Times New Roman" w:hAnsi="Times New Roman" w:cs="Times New Roman" w:hint="eastAsia"/>
        </w:rPr>
        <w:t>系统，运行在</w:t>
      </w:r>
      <w:r w:rsidRPr="002B126A">
        <w:rPr>
          <w:rFonts w:ascii="Times New Roman" w:hAnsi="Times New Roman" w:cs="Times New Roman" w:hint="eastAsia"/>
        </w:rPr>
        <w:t xml:space="preserve">Windows </w:t>
      </w:r>
      <w:r w:rsidRPr="002B126A">
        <w:rPr>
          <w:rFonts w:ascii="Times New Roman" w:hAnsi="Times New Roman" w:cs="Times New Roman"/>
        </w:rPr>
        <w:t>7</w:t>
      </w:r>
      <w:r w:rsidRPr="002B126A">
        <w:rPr>
          <w:rFonts w:ascii="Times New Roman" w:hAnsi="Times New Roman" w:cs="Times New Roman" w:hint="eastAsia"/>
        </w:rPr>
        <w:t>及以上版本的操作系统。</w:t>
      </w:r>
      <w:bookmarkStart w:id="6" w:name="_Toc363027682"/>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hint="eastAsia"/>
        </w:rPr>
        <w:t>硬件环境要求：</w:t>
      </w:r>
      <w:r>
        <w:rPr>
          <w:rFonts w:ascii="Times New Roman" w:hAnsi="Times New Roman" w:cs="Times New Roman" w:hint="eastAsia"/>
        </w:rPr>
        <w:t xml:space="preserve">CUP </w:t>
      </w:r>
      <w:r>
        <w:rPr>
          <w:rFonts w:ascii="Times New Roman" w:hAnsi="Times New Roman" w:cs="Times New Roman" w:hint="eastAsia"/>
        </w:rPr>
        <w:t>：</w:t>
      </w:r>
      <w:r>
        <w:rPr>
          <w:rFonts w:ascii="Times New Roman" w:hAnsi="Times New Roman" w:cs="Times New Roman" w:hint="eastAsia"/>
        </w:rPr>
        <w:t>2.5 GHz</w:t>
      </w:r>
      <w:r>
        <w:rPr>
          <w:rFonts w:ascii="Times New Roman" w:hAnsi="Times New Roman" w:cs="Times New Roman" w:hint="eastAsia"/>
        </w:rPr>
        <w:t>或以上配置</w:t>
      </w:r>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内存：</w:t>
      </w:r>
      <w:r>
        <w:rPr>
          <w:rFonts w:ascii="Times New Roman" w:hAnsi="Times New Roman" w:cs="Times New Roman" w:hint="eastAsia"/>
        </w:rPr>
        <w:t>4G</w:t>
      </w:r>
      <w:r>
        <w:rPr>
          <w:rFonts w:ascii="Times New Roman" w:hAnsi="Times New Roman" w:cs="Times New Roman" w:hint="eastAsia"/>
        </w:rPr>
        <w:t>或以上配置</w:t>
      </w:r>
    </w:p>
    <w:p w:rsidR="00BF3BC5" w:rsidRPr="002B126A" w:rsidRDefault="00BF3BC5" w:rsidP="00BF3BC5">
      <w:pPr>
        <w:spacing w:line="360" w:lineRule="auto"/>
        <w:ind w:firstLineChars="200" w:firstLine="420"/>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硬盘：安装硬盘不小于</w:t>
      </w:r>
      <w:r>
        <w:rPr>
          <w:rFonts w:ascii="Times New Roman" w:hAnsi="Times New Roman" w:cs="Times New Roman" w:hint="eastAsia"/>
        </w:rPr>
        <w:t>1G</w:t>
      </w:r>
      <w:r>
        <w:rPr>
          <w:rFonts w:ascii="Times New Roman" w:hAnsi="Times New Roman" w:cs="Times New Roman" w:hint="eastAsia"/>
        </w:rPr>
        <w:t>空间。</w:t>
      </w:r>
    </w:p>
    <w:p w:rsidR="00BF3BC5" w:rsidRDefault="00BF3BC5" w:rsidP="00BF3BC5">
      <w:pPr>
        <w:pStyle w:val="3"/>
      </w:pPr>
      <w:bookmarkStart w:id="7" w:name="_Toc58243867"/>
      <w:bookmarkStart w:id="8" w:name="_Toc68680476"/>
      <w:bookmarkEnd w:id="6"/>
      <w:r>
        <w:rPr>
          <w:rFonts w:hint="eastAsia"/>
        </w:rPr>
        <w:t>1.1.2</w:t>
      </w:r>
      <w:r>
        <w:rPr>
          <w:rFonts w:hint="eastAsia"/>
        </w:rPr>
        <w:t>、系统安装</w:t>
      </w:r>
      <w:bookmarkEnd w:id="7"/>
      <w:bookmarkEnd w:id="8"/>
    </w:p>
    <w:p w:rsidR="00BF3BC5" w:rsidRDefault="00BF3BC5" w:rsidP="00BF3BC5">
      <w:pPr>
        <w:ind w:firstLine="420"/>
      </w:pPr>
      <w:r w:rsidRPr="00181623">
        <w:rPr>
          <w:rFonts w:hint="eastAsia"/>
        </w:rPr>
        <w:t>系统安装时，双击安装文件，启动</w:t>
      </w:r>
      <w:r w:rsidRPr="00181623">
        <w:t>安装程序</w:t>
      </w:r>
      <w:r>
        <w:rPr>
          <w:rFonts w:hint="eastAsia"/>
        </w:rPr>
        <w:t>，按照提示逐步安装即可，如下图：</w:t>
      </w:r>
    </w:p>
    <w:p w:rsidR="00BF3BC5" w:rsidRPr="005E0A61" w:rsidRDefault="00BF3BC5" w:rsidP="00BF3BC5">
      <w:pPr>
        <w:ind w:firstLine="420"/>
      </w:pPr>
      <w:r>
        <w:rPr>
          <w:noProof/>
        </w:rPr>
        <w:drawing>
          <wp:inline distT="0" distB="0" distL="0" distR="0" wp14:anchorId="62F4A482" wp14:editId="5E580B3B">
            <wp:extent cx="3769398" cy="2686154"/>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771240" cy="2687467"/>
                    </a:xfrm>
                    <a:prstGeom prst="rect">
                      <a:avLst/>
                    </a:prstGeom>
                  </pic:spPr>
                </pic:pic>
              </a:graphicData>
            </a:graphic>
          </wp:inline>
        </w:drawing>
      </w:r>
    </w:p>
    <w:p w:rsidR="00BF3BC5" w:rsidRDefault="00BF3BC5" w:rsidP="00BF3BC5">
      <w:pPr>
        <w:pStyle w:val="3"/>
      </w:pPr>
      <w:bookmarkStart w:id="9" w:name="_Toc58243868"/>
      <w:bookmarkStart w:id="10" w:name="_Toc68680477"/>
      <w:r>
        <w:rPr>
          <w:rFonts w:hint="eastAsia"/>
        </w:rPr>
        <w:t>1.1.3</w:t>
      </w:r>
      <w:r>
        <w:rPr>
          <w:rFonts w:hint="eastAsia"/>
        </w:rPr>
        <w:t>、登录界面</w:t>
      </w:r>
      <w:bookmarkEnd w:id="9"/>
      <w:bookmarkEnd w:id="10"/>
    </w:p>
    <w:p w:rsidR="00BF3BC5" w:rsidRDefault="00BF3BC5" w:rsidP="00BF3BC5">
      <w:pPr>
        <w:pStyle w:val="ac"/>
        <w:spacing w:line="360" w:lineRule="auto"/>
        <w:ind w:left="420" w:firstLineChars="0" w:firstLine="0"/>
        <w:rPr>
          <w:rFonts w:ascii="Times New Roman" w:hAnsi="Times New Roman" w:cs="Times New Roman"/>
          <w:b/>
        </w:rPr>
      </w:pPr>
      <w:r>
        <w:rPr>
          <w:rFonts w:ascii="Times New Roman" w:hAnsi="Times New Roman" w:cs="Times New Roman" w:hint="eastAsia"/>
          <w:b/>
        </w:rPr>
        <w:t>注：该界面默认为</w:t>
      </w:r>
      <w:r>
        <w:rPr>
          <w:rFonts w:ascii="Times New Roman" w:hAnsi="Times New Roman" w:cs="Times New Roman" w:hint="eastAsia"/>
          <w:b/>
        </w:rPr>
        <w:t xml:space="preserve"> </w:t>
      </w:r>
      <w:r>
        <w:rPr>
          <w:rFonts w:ascii="Times New Roman" w:hAnsi="Times New Roman" w:cs="Times New Roman" w:hint="eastAsia"/>
          <w:b/>
        </w:rPr>
        <w:t>“单行情”登录、也可以切换至“行情</w:t>
      </w:r>
      <w:r>
        <w:rPr>
          <w:rFonts w:ascii="Times New Roman" w:hAnsi="Times New Roman" w:cs="Times New Roman" w:hint="eastAsia"/>
          <w:b/>
        </w:rPr>
        <w:t>+</w:t>
      </w:r>
      <w:r>
        <w:rPr>
          <w:rFonts w:ascii="Times New Roman" w:hAnsi="Times New Roman" w:cs="Times New Roman" w:hint="eastAsia"/>
          <w:b/>
        </w:rPr>
        <w:t>交易”一体化登录。</w:t>
      </w:r>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rPr>
        <w:t>双击《</w:t>
      </w:r>
      <w:r w:rsidRPr="00554F7E">
        <w:rPr>
          <w:rFonts w:ascii="Times New Roman" w:hAnsi="Times New Roman" w:cs="Times New Roman" w:hint="eastAsia"/>
        </w:rPr>
        <w:t>汇点股票期权交易系统</w:t>
      </w:r>
      <w:r>
        <w:rPr>
          <w:rFonts w:ascii="Times New Roman" w:hAnsi="Times New Roman" w:cs="Times New Roman"/>
        </w:rPr>
        <w:t>》快捷图标，即弹出客户端登录界面。</w:t>
      </w:r>
    </w:p>
    <w:p w:rsidR="00BF3BC5" w:rsidRDefault="00BF3BC5" w:rsidP="00BF3BC5">
      <w:pPr>
        <w:pStyle w:val="ac"/>
        <w:numPr>
          <w:ilvl w:val="0"/>
          <w:numId w:val="1"/>
        </w:numPr>
        <w:spacing w:line="360" w:lineRule="auto"/>
        <w:ind w:left="422" w:hangingChars="200" w:hanging="422"/>
        <w:rPr>
          <w:b/>
        </w:rPr>
      </w:pPr>
      <w:r>
        <w:rPr>
          <w:rFonts w:hint="eastAsia"/>
          <w:b/>
        </w:rPr>
        <w:t>单行情</w:t>
      </w:r>
      <w:r>
        <w:rPr>
          <w:b/>
        </w:rPr>
        <w:t>登录</w:t>
      </w:r>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rPr>
        <w:t>输入行情账号和密码，在</w:t>
      </w:r>
      <w:r>
        <w:rPr>
          <w:rFonts w:ascii="Times New Roman" w:hAnsi="Times New Roman" w:cs="Times New Roman" w:hint="eastAsia"/>
        </w:rPr>
        <w:t>行情站点</w:t>
      </w:r>
      <w:r>
        <w:rPr>
          <w:rFonts w:ascii="Times New Roman" w:hAnsi="Times New Roman" w:cs="Times New Roman"/>
        </w:rPr>
        <w:t>下拉框中手动选择行情站点、或者通过点击</w:t>
      </w:r>
      <w:r>
        <w:rPr>
          <w:rFonts w:ascii="Times New Roman" w:hAnsi="Times New Roman" w:cs="Times New Roman" w:hint="eastAsia"/>
        </w:rPr>
        <w:t>上侧</w:t>
      </w:r>
      <w:r>
        <w:rPr>
          <w:rFonts w:ascii="Times New Roman" w:hAnsi="Times New Roman" w:cs="Times New Roman"/>
        </w:rPr>
        <w:t>【测速】</w:t>
      </w:r>
      <w:r>
        <w:rPr>
          <w:noProof/>
        </w:rPr>
        <w:drawing>
          <wp:inline distT="0" distB="0" distL="0" distR="0" wp14:anchorId="72B3C7DF" wp14:editId="7607B65C">
            <wp:extent cx="523240" cy="189865"/>
            <wp:effectExtent l="0" t="0" r="0" b="635"/>
            <wp:docPr id="1483" name="图片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图片 1483"/>
                    <pic:cNvPicPr>
                      <a:picLocks noChangeAspect="1"/>
                    </pic:cNvPicPr>
                  </pic:nvPicPr>
                  <pic:blipFill>
                    <a:blip r:embed="rId10"/>
                    <a:stretch>
                      <a:fillRect/>
                    </a:stretch>
                  </pic:blipFill>
                  <pic:spPr>
                    <a:xfrm>
                      <a:off x="0" y="0"/>
                      <a:ext cx="523810" cy="190476"/>
                    </a:xfrm>
                    <a:prstGeom prst="rect">
                      <a:avLst/>
                    </a:prstGeom>
                  </pic:spPr>
                </pic:pic>
              </a:graphicData>
            </a:graphic>
          </wp:inline>
        </w:drawing>
      </w:r>
      <w:r>
        <w:rPr>
          <w:rFonts w:ascii="Times New Roman" w:hAnsi="Times New Roman" w:cs="Times New Roman"/>
        </w:rPr>
        <w:t>按钮自动选择相对最快的行情站点，然后单击</w:t>
      </w:r>
      <w:r>
        <w:rPr>
          <w:rFonts w:ascii="Times New Roman" w:hAnsi="Times New Roman" w:cs="Times New Roman"/>
          <w:szCs w:val="21"/>
        </w:rPr>
        <w:t>【</w:t>
      </w:r>
      <w:r>
        <w:rPr>
          <w:rFonts w:ascii="Times New Roman" w:hAnsi="Times New Roman" w:cs="Times New Roman"/>
        </w:rPr>
        <w:t>登录</w:t>
      </w:r>
      <w:r>
        <w:rPr>
          <w:rFonts w:ascii="Times New Roman" w:hAnsi="Times New Roman" w:cs="Times New Roman"/>
          <w:szCs w:val="21"/>
        </w:rPr>
        <w:t>】</w:t>
      </w:r>
      <w:r>
        <w:rPr>
          <w:rFonts w:ascii="Times New Roman" w:hAnsi="Times New Roman" w:cs="Times New Roman"/>
        </w:rPr>
        <w:t>按钮，即可进入客户端</w:t>
      </w:r>
      <w:r>
        <w:rPr>
          <w:rFonts w:ascii="Times New Roman" w:hAnsi="Times New Roman" w:cs="Times New Roman" w:hint="eastAsia"/>
        </w:rPr>
        <w:lastRenderedPageBreak/>
        <w:t>行情</w:t>
      </w:r>
      <w:r>
        <w:rPr>
          <w:rFonts w:ascii="Times New Roman" w:hAnsi="Times New Roman" w:cs="Times New Roman"/>
        </w:rPr>
        <w:t>界面。</w:t>
      </w:r>
    </w:p>
    <w:p w:rsidR="00BF3BC5" w:rsidRDefault="00BF3BC5" w:rsidP="00BF3BC5">
      <w:pPr>
        <w:spacing w:line="360" w:lineRule="auto"/>
        <w:ind w:firstLineChars="200" w:firstLine="420"/>
        <w:rPr>
          <w:rFonts w:ascii="Times New Roman" w:hAnsi="Times New Roman" w:cs="Times New Roman"/>
        </w:rPr>
      </w:pPr>
      <w:r>
        <w:rPr>
          <w:noProof/>
        </w:rPr>
        <w:drawing>
          <wp:inline distT="0" distB="0" distL="0" distR="0" wp14:anchorId="20EBED79" wp14:editId="1601ECCA">
            <wp:extent cx="5274310" cy="3164586"/>
            <wp:effectExtent l="0" t="0" r="2540" b="0"/>
            <wp:docPr id="1531" name="图片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74310" cy="3164586"/>
                    </a:xfrm>
                    <a:prstGeom prst="rect">
                      <a:avLst/>
                    </a:prstGeom>
                  </pic:spPr>
                </pic:pic>
              </a:graphicData>
            </a:graphic>
          </wp:inline>
        </w:drawing>
      </w:r>
    </w:p>
    <w:p w:rsidR="00BF3BC5" w:rsidRDefault="00BF3BC5" w:rsidP="00BF3BC5">
      <w:pPr>
        <w:pStyle w:val="ac"/>
        <w:numPr>
          <w:ilvl w:val="0"/>
          <w:numId w:val="1"/>
        </w:numPr>
        <w:spacing w:line="360" w:lineRule="auto"/>
        <w:ind w:left="422" w:hangingChars="200" w:hanging="422"/>
        <w:rPr>
          <w:b/>
        </w:rPr>
      </w:pPr>
      <w:bookmarkStart w:id="11" w:name="_Toc356923480"/>
      <w:r>
        <w:rPr>
          <w:rFonts w:hint="eastAsia"/>
          <w:b/>
        </w:rPr>
        <w:t>行情交易一体化</w:t>
      </w:r>
      <w:r>
        <w:rPr>
          <w:b/>
        </w:rPr>
        <w:t>登录</w:t>
      </w:r>
    </w:p>
    <w:p w:rsidR="00BF3BC5" w:rsidRDefault="00BF3BC5" w:rsidP="00BF3BC5">
      <w:pPr>
        <w:spacing w:line="360" w:lineRule="auto"/>
        <w:ind w:firstLineChars="200" w:firstLine="420"/>
        <w:rPr>
          <w:rFonts w:ascii="Times New Roman" w:hAnsi="Times New Roman" w:cs="Times New Roman"/>
        </w:rPr>
      </w:pPr>
      <w:r>
        <w:rPr>
          <w:rFonts w:ascii="Times New Roman" w:hAnsi="Times New Roman" w:cs="Times New Roman" w:hint="eastAsia"/>
        </w:rPr>
        <w:t>首先，将登录界面从默认的行情登录界面，切换到交易登录界面：点击界面上方的</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hint="eastAsia"/>
        </w:rPr>
        <w:t>交易</w:t>
      </w:r>
      <w:r>
        <w:rPr>
          <w:rFonts w:ascii="Times New Roman" w:hAnsi="Times New Roman" w:cs="Times New Roman"/>
        </w:rPr>
        <w:t>】</w:t>
      </w:r>
      <w:r>
        <w:rPr>
          <w:rFonts w:ascii="Times New Roman" w:hAnsi="Times New Roman" w:cs="Times New Roman" w:hint="eastAsia"/>
        </w:rPr>
        <w:t>标签（一般视交易环境不同，标签名称有</w:t>
      </w:r>
      <w:r>
        <w:rPr>
          <w:rFonts w:ascii="Times New Roman" w:hAnsi="Times New Roman" w:cs="Times New Roman"/>
        </w:rPr>
        <w:t>【</w:t>
      </w:r>
      <w:r>
        <w:rPr>
          <w:rFonts w:ascii="Times New Roman" w:hAnsi="Times New Roman" w:cs="Times New Roman" w:hint="eastAsia"/>
        </w:rPr>
        <w:t>正式交易</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hint="eastAsia"/>
        </w:rPr>
        <w:t>仿真交易</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hint="eastAsia"/>
        </w:rPr>
        <w:t>模拟交易</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hint="eastAsia"/>
        </w:rPr>
        <w:t>即切换到交易登录界面。然后按要求选择交易帐号类型、填写交易帐号、交易密码信息</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个别券商还需输入动态口令或者</w:t>
      </w:r>
      <w:r>
        <w:rPr>
          <w:rFonts w:ascii="Times New Roman" w:hAnsi="Times New Roman" w:cs="Times New Roman"/>
          <w:color w:val="000000" w:themeColor="text1"/>
          <w:szCs w:val="21"/>
        </w:rPr>
        <w:t>通讯密码）</w:t>
      </w:r>
      <w:r>
        <w:rPr>
          <w:rFonts w:ascii="Times New Roman" w:hAnsi="Times New Roman" w:cs="Times New Roman" w:hint="eastAsia"/>
        </w:rPr>
        <w:t>后，</w:t>
      </w:r>
      <w:r>
        <w:rPr>
          <w:rFonts w:ascii="Times New Roman" w:hAnsi="Times New Roman" w:cs="Times New Roman"/>
        </w:rPr>
        <w:t>单击</w:t>
      </w:r>
      <w:r>
        <w:rPr>
          <w:rFonts w:ascii="Times New Roman" w:hAnsi="Times New Roman" w:cs="Times New Roman"/>
          <w:szCs w:val="21"/>
        </w:rPr>
        <w:t>【</w:t>
      </w:r>
      <w:r>
        <w:rPr>
          <w:rFonts w:ascii="Times New Roman" w:hAnsi="Times New Roman" w:cs="Times New Roman"/>
        </w:rPr>
        <w:t>登录</w:t>
      </w:r>
      <w:r>
        <w:rPr>
          <w:rFonts w:ascii="Times New Roman" w:hAnsi="Times New Roman" w:cs="Times New Roman"/>
          <w:szCs w:val="21"/>
        </w:rPr>
        <w:t>】</w:t>
      </w:r>
      <w:r>
        <w:rPr>
          <w:rFonts w:ascii="Times New Roman" w:hAnsi="Times New Roman" w:cs="Times New Roman"/>
        </w:rPr>
        <w:t>按钮，即可</w:t>
      </w:r>
      <w:r>
        <w:rPr>
          <w:rFonts w:ascii="Times New Roman" w:hAnsi="Times New Roman" w:cs="Times New Roman" w:hint="eastAsia"/>
        </w:rPr>
        <w:t>同时</w:t>
      </w:r>
      <w:r>
        <w:rPr>
          <w:rFonts w:ascii="Times New Roman" w:hAnsi="Times New Roman" w:cs="Times New Roman"/>
        </w:rPr>
        <w:t>进入客户端</w:t>
      </w:r>
      <w:r>
        <w:rPr>
          <w:rFonts w:ascii="Times New Roman" w:hAnsi="Times New Roman" w:cs="Times New Roman" w:hint="eastAsia"/>
        </w:rPr>
        <w:t>交易和行情</w:t>
      </w:r>
      <w:r>
        <w:rPr>
          <w:rFonts w:ascii="Times New Roman" w:hAnsi="Times New Roman" w:cs="Times New Roman"/>
        </w:rPr>
        <w:t>界面。</w:t>
      </w:r>
    </w:p>
    <w:p w:rsidR="00BF3BC5" w:rsidRDefault="00BF3BC5" w:rsidP="00BF3BC5">
      <w:pPr>
        <w:spacing w:line="360" w:lineRule="auto"/>
        <w:ind w:firstLineChars="200" w:firstLine="420"/>
        <w:rPr>
          <w:rFonts w:ascii="Times New Roman" w:hAnsi="Times New Roman" w:cs="Times New Roman"/>
        </w:rPr>
      </w:pPr>
      <w:r>
        <w:rPr>
          <w:noProof/>
        </w:rPr>
        <w:drawing>
          <wp:inline distT="0" distB="0" distL="0" distR="0" wp14:anchorId="6BA86762" wp14:editId="3693188F">
            <wp:extent cx="5274310" cy="3164586"/>
            <wp:effectExtent l="0" t="0" r="2540" b="0"/>
            <wp:docPr id="1533" name="图片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74310" cy="3164586"/>
                    </a:xfrm>
                    <a:prstGeom prst="rect">
                      <a:avLst/>
                    </a:prstGeom>
                  </pic:spPr>
                </pic:pic>
              </a:graphicData>
            </a:graphic>
          </wp:inline>
        </w:drawing>
      </w:r>
    </w:p>
    <w:p w:rsidR="00BF3BC5" w:rsidRDefault="00BF3BC5" w:rsidP="00BF3BC5">
      <w:pPr>
        <w:spacing w:line="360" w:lineRule="auto"/>
        <w:ind w:firstLineChars="200" w:firstLine="420"/>
        <w:rPr>
          <w:rFonts w:ascii="Times New Roman" w:hAnsi="Times New Roman" w:cs="Times New Roman"/>
        </w:rPr>
      </w:pPr>
    </w:p>
    <w:p w:rsidR="00BF3BC5" w:rsidRDefault="00BF3BC5" w:rsidP="00BF3BC5">
      <w:pPr>
        <w:pStyle w:val="3"/>
      </w:pPr>
      <w:bookmarkStart w:id="12" w:name="_Toc58243869"/>
      <w:bookmarkStart w:id="13" w:name="_Toc68680478"/>
      <w:r>
        <w:rPr>
          <w:rFonts w:hint="eastAsia"/>
        </w:rPr>
        <w:lastRenderedPageBreak/>
        <w:t>1.1.4</w:t>
      </w:r>
      <w:r>
        <w:rPr>
          <w:rFonts w:hint="eastAsia"/>
        </w:rPr>
        <w:t>、系统退出</w:t>
      </w:r>
      <w:bookmarkEnd w:id="12"/>
      <w:bookmarkEnd w:id="13"/>
    </w:p>
    <w:p w:rsidR="00BF3BC5" w:rsidRDefault="00BF3BC5" w:rsidP="00BF3BC5">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第一种方式：直接点击软件界面右上角</w:t>
      </w:r>
      <w:r>
        <w:rPr>
          <w:noProof/>
        </w:rPr>
        <w:drawing>
          <wp:inline distT="0" distB="0" distL="0" distR="0" wp14:anchorId="4421E676" wp14:editId="639325C4">
            <wp:extent cx="650739" cy="177474"/>
            <wp:effectExtent l="0" t="0" r="0" b="0"/>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51101" cy="177573"/>
                    </a:xfrm>
                    <a:prstGeom prst="rect">
                      <a:avLst/>
                    </a:prstGeom>
                  </pic:spPr>
                </pic:pic>
              </a:graphicData>
            </a:graphic>
          </wp:inline>
        </w:drawing>
      </w:r>
      <w:r>
        <w:rPr>
          <w:rFonts w:ascii="Times New Roman" w:hAnsi="Times New Roman" w:cs="Times New Roman" w:hint="eastAsia"/>
          <w:szCs w:val="21"/>
        </w:rPr>
        <w:t>图标即可。</w:t>
      </w:r>
    </w:p>
    <w:p w:rsidR="00BF3BC5" w:rsidRDefault="00BF3BC5" w:rsidP="00BF3BC5">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第二种方式：点击菜单中的退出系统即可：</w:t>
      </w:r>
    </w:p>
    <w:p w:rsidR="000432B2" w:rsidRPr="00BF3BC5" w:rsidRDefault="00BF3BC5" w:rsidP="00BF3BC5">
      <w:pPr>
        <w:spacing w:line="360" w:lineRule="auto"/>
        <w:ind w:firstLineChars="200" w:firstLine="420"/>
        <w:rPr>
          <w:rFonts w:ascii="Times New Roman" w:hAnsi="Times New Roman" w:cs="Times New Roman"/>
          <w:szCs w:val="21"/>
        </w:rPr>
      </w:pPr>
      <w:r>
        <w:rPr>
          <w:noProof/>
        </w:rPr>
        <w:drawing>
          <wp:inline distT="0" distB="0" distL="0" distR="0" wp14:anchorId="1F1CB56F" wp14:editId="2B692603">
            <wp:extent cx="925619" cy="995666"/>
            <wp:effectExtent l="0" t="0" r="8255" b="0"/>
            <wp:docPr id="1520" name="图片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25957" cy="996030"/>
                    </a:xfrm>
                    <a:prstGeom prst="rect">
                      <a:avLst/>
                    </a:prstGeom>
                  </pic:spPr>
                </pic:pic>
              </a:graphicData>
            </a:graphic>
          </wp:inline>
        </w:drawing>
      </w:r>
      <w:bookmarkEnd w:id="11"/>
    </w:p>
    <w:p w:rsidR="000432B2" w:rsidRDefault="00063066">
      <w:pPr>
        <w:pStyle w:val="2"/>
      </w:pPr>
      <w:bookmarkStart w:id="14" w:name="_Toc68680479"/>
      <w:r>
        <w:t>1.2</w:t>
      </w:r>
      <w:r>
        <w:t>、系统界面</w:t>
      </w:r>
      <w:bookmarkEnd w:id="1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rPr>
        <w:t>汇点财富－股票期权专业投资系统</w:t>
      </w:r>
      <w:r>
        <w:rPr>
          <w:rFonts w:ascii="Times New Roman" w:hAnsi="Times New Roman" w:cs="Times New Roman"/>
          <w:szCs w:val="21"/>
        </w:rPr>
        <w:t>》客户端的工作界面由导航栏、工具栏、系统页面、快速功能按钮、状态栏、主窗口以及信息窗口组成。</w:t>
      </w:r>
    </w:p>
    <w:p w:rsidR="000432B2" w:rsidRDefault="00063066">
      <w:pPr>
        <w:spacing w:line="360" w:lineRule="auto"/>
        <w:ind w:leftChars="-203" w:left="-426"/>
        <w:jc w:val="left"/>
        <w:rPr>
          <w:rStyle w:val="2Char"/>
        </w:rPr>
      </w:pPr>
      <w:r>
        <w:rPr>
          <w:rFonts w:ascii="Times New Roman" w:hAnsi="Times New Roman" w:cs="Times New Roman"/>
          <w:b/>
          <w:noProof/>
          <w:sz w:val="24"/>
          <w:szCs w:val="32"/>
        </w:rPr>
        <w:drawing>
          <wp:inline distT="0" distB="0" distL="0" distR="0">
            <wp:extent cx="6134100" cy="330517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145465" cy="3311189"/>
                    </a:xfrm>
                    <a:prstGeom prst="rect">
                      <a:avLst/>
                    </a:prstGeom>
                    <a:noFill/>
                  </pic:spPr>
                </pic:pic>
              </a:graphicData>
            </a:graphic>
          </wp:inline>
        </w:drawing>
      </w:r>
    </w:p>
    <w:p w:rsidR="000432B2" w:rsidRDefault="00063066">
      <w:pPr>
        <w:pStyle w:val="3"/>
      </w:pPr>
      <w:bookmarkStart w:id="15" w:name="_Toc68680480"/>
      <w:r>
        <w:t>1.2.</w:t>
      </w:r>
      <w:r>
        <w:rPr>
          <w:rFonts w:hint="eastAsia"/>
        </w:rPr>
        <w:t>1</w:t>
      </w:r>
      <w:r>
        <w:t>、导航栏</w:t>
      </w:r>
      <w:bookmarkEnd w:id="1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在系统界面的左侧，包括【导航】、【报价】、【分析】、【选股】、【服务】五个项目，为系统提供的行情、功能的快捷入口。</w:t>
      </w:r>
    </w:p>
    <w:p w:rsidR="000432B2" w:rsidRDefault="00063066">
      <w:pPr>
        <w:pStyle w:val="3"/>
      </w:pPr>
      <w:bookmarkStart w:id="16" w:name="_Toc68680481"/>
      <w:r>
        <w:lastRenderedPageBreak/>
        <w:t>1.2.</w:t>
      </w:r>
      <w:r>
        <w:rPr>
          <w:rFonts w:hint="eastAsia"/>
        </w:rPr>
        <w:t>2</w:t>
      </w:r>
      <w:r>
        <w:t>、工具栏</w:t>
      </w:r>
      <w:bookmarkEnd w:id="1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显示在系统界面右侧，包括【主功能图标按钮】和【动态图标按钮】，不同的窗口下伴随不同的动态图标按钮。工具栏具有提示伴侣特性。</w:t>
      </w:r>
    </w:p>
    <w:p w:rsidR="000432B2" w:rsidRDefault="00063066">
      <w:pPr>
        <w:pStyle w:val="3"/>
      </w:pPr>
      <w:bookmarkStart w:id="17" w:name="_Toc68680482"/>
      <w:r>
        <w:t>1.2.</w:t>
      </w:r>
      <w:r>
        <w:rPr>
          <w:rFonts w:hint="eastAsia"/>
        </w:rPr>
        <w:t>3</w:t>
      </w:r>
      <w:r>
        <w:t>、系统页面</w:t>
      </w:r>
      <w:bookmarkEnd w:id="1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系统页面的标题位于行情主窗口上端。系统页面有：【期权】、【证券市场】、【期货市场】</w:t>
      </w:r>
      <w:r>
        <w:rPr>
          <w:rFonts w:ascii="Times New Roman" w:hAnsi="Times New Roman" w:cs="Times New Roman" w:hint="eastAsia"/>
          <w:szCs w:val="21"/>
        </w:rPr>
        <w:t>、【自选】、</w:t>
      </w:r>
      <w:r>
        <w:rPr>
          <w:rFonts w:ascii="Times New Roman" w:hAnsi="Times New Roman" w:cs="Times New Roman"/>
          <w:szCs w:val="21"/>
        </w:rPr>
        <w:t>【</w:t>
      </w:r>
      <w:r>
        <w:rPr>
          <w:rFonts w:ascii="Times New Roman" w:hAnsi="Times New Roman" w:cs="Times New Roman" w:hint="eastAsia"/>
          <w:szCs w:val="21"/>
        </w:rPr>
        <w:t>我的页面</w:t>
      </w:r>
      <w:r>
        <w:rPr>
          <w:rFonts w:ascii="Times New Roman" w:hAnsi="Times New Roman" w:cs="Times New Roman"/>
          <w:szCs w:val="21"/>
        </w:rPr>
        <w:t>】。每个系统页面下分别对应有若干子页面。</w:t>
      </w:r>
    </w:p>
    <w:p w:rsidR="000432B2" w:rsidRDefault="00063066">
      <w:pPr>
        <w:pStyle w:val="3"/>
      </w:pPr>
      <w:bookmarkStart w:id="18" w:name="_Toc68680483"/>
      <w:r>
        <w:t>1.2.</w:t>
      </w:r>
      <w:r>
        <w:rPr>
          <w:rFonts w:hint="eastAsia"/>
        </w:rPr>
        <w:t>4</w:t>
      </w:r>
      <w:r>
        <w:t>、快速功能按钮</w:t>
      </w:r>
      <w:bookmarkEnd w:id="1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在系统界面的右上端，有</w:t>
      </w:r>
      <w:r>
        <w:rPr>
          <w:rFonts w:ascii="Times New Roman" w:hAnsi="Times New Roman" w:cs="Times New Roman" w:hint="eastAsia"/>
          <w:szCs w:val="21"/>
        </w:rPr>
        <w:t>5</w:t>
      </w:r>
      <w:r>
        <w:rPr>
          <w:rFonts w:ascii="Times New Roman" w:hAnsi="Times New Roman" w:cs="Times New Roman"/>
          <w:szCs w:val="21"/>
        </w:rPr>
        <w:t>个功能按钮或下拉菜单：【资讯】、【投资工具】、【</w:t>
      </w:r>
      <w:r>
        <w:rPr>
          <w:rFonts w:ascii="Times New Roman" w:hAnsi="Times New Roman" w:cs="Times New Roman" w:hint="eastAsia"/>
          <w:szCs w:val="21"/>
        </w:rPr>
        <w:t>交易</w:t>
      </w:r>
      <w:r>
        <w:rPr>
          <w:rFonts w:ascii="Times New Roman" w:hAnsi="Times New Roman" w:cs="Times New Roman"/>
          <w:szCs w:val="21"/>
        </w:rPr>
        <w:t>】、【</w:t>
      </w:r>
      <w:r>
        <w:rPr>
          <w:rFonts w:ascii="Times New Roman" w:hAnsi="Times New Roman" w:cs="Times New Roman" w:hint="eastAsia"/>
          <w:szCs w:val="21"/>
        </w:rPr>
        <w:t>菜单</w:t>
      </w:r>
      <w:r>
        <w:rPr>
          <w:rFonts w:ascii="Times New Roman" w:hAnsi="Times New Roman" w:cs="Times New Roman"/>
          <w:szCs w:val="21"/>
        </w:rPr>
        <w:t>】</w:t>
      </w:r>
      <w:r>
        <w:rPr>
          <w:rFonts w:ascii="Times New Roman" w:hAnsi="Times New Roman" w:cs="Times New Roman" w:hint="eastAsia"/>
          <w:szCs w:val="21"/>
        </w:rPr>
        <w:t>、</w:t>
      </w:r>
      <w:r>
        <w:rPr>
          <w:rFonts w:ascii="Times New Roman" w:hAnsi="Times New Roman" w:cs="Times New Roman"/>
          <w:szCs w:val="21"/>
        </w:rPr>
        <w:t>【</w:t>
      </w:r>
      <w:r>
        <w:rPr>
          <w:rFonts w:ascii="Times New Roman" w:hAnsi="Times New Roman" w:cs="Times New Roman" w:hint="eastAsia"/>
          <w:szCs w:val="21"/>
        </w:rPr>
        <w:t>换肤</w:t>
      </w:r>
      <w:r>
        <w:rPr>
          <w:rFonts w:ascii="Times New Roman" w:hAnsi="Times New Roman" w:cs="Times New Roman"/>
          <w:szCs w:val="21"/>
        </w:rPr>
        <w:t>】，分别直接点击或下拉点击后可打开新闻资讯</w:t>
      </w:r>
      <w:r>
        <w:rPr>
          <w:rFonts w:ascii="Times New Roman" w:hAnsi="Times New Roman" w:cs="Times New Roman" w:hint="eastAsia"/>
          <w:szCs w:val="21"/>
        </w:rPr>
        <w:t>页面</w:t>
      </w:r>
      <w:r>
        <w:rPr>
          <w:rFonts w:ascii="Times New Roman" w:hAnsi="Times New Roman" w:cs="Times New Roman"/>
          <w:szCs w:val="21"/>
        </w:rPr>
        <w:t>、</w:t>
      </w:r>
      <w:r>
        <w:rPr>
          <w:rFonts w:ascii="Times New Roman" w:hAnsi="Times New Roman" w:cs="Times New Roman" w:hint="eastAsia"/>
          <w:szCs w:val="21"/>
        </w:rPr>
        <w:t>打开</w:t>
      </w:r>
      <w:r>
        <w:rPr>
          <w:rFonts w:ascii="Times New Roman" w:hAnsi="Times New Roman" w:cs="Times New Roman"/>
          <w:szCs w:val="21"/>
        </w:rPr>
        <w:t>各类投资工具、</w:t>
      </w:r>
      <w:r>
        <w:rPr>
          <w:rFonts w:ascii="Times New Roman" w:hAnsi="Times New Roman" w:cs="Times New Roman" w:hint="eastAsia"/>
          <w:szCs w:val="21"/>
        </w:rPr>
        <w:t>登录</w:t>
      </w:r>
      <w:r>
        <w:rPr>
          <w:rFonts w:ascii="Times New Roman" w:hAnsi="Times New Roman" w:cs="Times New Roman"/>
          <w:szCs w:val="21"/>
        </w:rPr>
        <w:t>闪电手交易（</w:t>
      </w:r>
      <w:r>
        <w:rPr>
          <w:rFonts w:ascii="Times New Roman" w:hAnsi="Times New Roman" w:cs="Times New Roman" w:hint="eastAsia"/>
          <w:szCs w:val="21"/>
        </w:rPr>
        <w:t>支持</w:t>
      </w:r>
      <w:r>
        <w:rPr>
          <w:rFonts w:ascii="Times New Roman" w:hAnsi="Times New Roman" w:cs="Times New Roman"/>
          <w:szCs w:val="21"/>
        </w:rPr>
        <w:t>股票期权、</w:t>
      </w:r>
      <w:r>
        <w:rPr>
          <w:rFonts w:ascii="Times New Roman" w:hAnsi="Times New Roman" w:cs="Times New Roman" w:hint="eastAsia"/>
          <w:szCs w:val="21"/>
        </w:rPr>
        <w:t>普通</w:t>
      </w:r>
      <w:r>
        <w:rPr>
          <w:rFonts w:ascii="Times New Roman" w:hAnsi="Times New Roman" w:cs="Times New Roman"/>
          <w:szCs w:val="21"/>
        </w:rPr>
        <w:t>证券、</w:t>
      </w:r>
      <w:r>
        <w:rPr>
          <w:rFonts w:ascii="Times New Roman" w:hAnsi="Times New Roman" w:cs="Times New Roman" w:hint="eastAsia"/>
          <w:szCs w:val="21"/>
        </w:rPr>
        <w:t>融资融券、上海黄金交易、</w:t>
      </w:r>
      <w:r>
        <w:rPr>
          <w:rFonts w:ascii="Times New Roman" w:hAnsi="Times New Roman" w:cs="Times New Roman"/>
          <w:szCs w:val="21"/>
        </w:rPr>
        <w:t>期货交易）</w:t>
      </w:r>
      <w:r>
        <w:rPr>
          <w:rFonts w:ascii="Times New Roman" w:hAnsi="Times New Roman" w:cs="Times New Roman" w:hint="eastAsia"/>
          <w:szCs w:val="21"/>
        </w:rPr>
        <w:t>、打开菜单功能选项</w:t>
      </w:r>
      <w:r>
        <w:rPr>
          <w:rFonts w:ascii="Times New Roman" w:hAnsi="Times New Roman" w:cs="Times New Roman"/>
          <w:szCs w:val="21"/>
        </w:rPr>
        <w:t>。</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投资工具</w:t>
      </w:r>
      <w:r>
        <w:rPr>
          <w:rFonts w:ascii="Times New Roman" w:hAnsi="Times New Roman" w:cs="Times New Roman"/>
          <w:szCs w:val="21"/>
        </w:rPr>
        <w:t>】</w:t>
      </w:r>
      <w:r>
        <w:rPr>
          <w:rFonts w:ascii="Times New Roman" w:hAnsi="Times New Roman" w:cs="Times New Roman" w:hint="eastAsia"/>
          <w:szCs w:val="21"/>
        </w:rPr>
        <w:t>下拉框提供</w:t>
      </w:r>
      <w:r>
        <w:rPr>
          <w:rFonts w:ascii="Times New Roman" w:hAnsi="Times New Roman" w:cs="Times New Roman"/>
          <w:szCs w:val="21"/>
        </w:rPr>
        <w:t>【</w:t>
      </w:r>
      <w:r>
        <w:rPr>
          <w:rFonts w:ascii="Times New Roman" w:hAnsi="Times New Roman" w:cs="Times New Roman" w:hint="eastAsia"/>
          <w:szCs w:val="21"/>
        </w:rPr>
        <w:t>债券参数设置</w:t>
      </w:r>
      <w:r>
        <w:rPr>
          <w:rFonts w:ascii="Times New Roman" w:hAnsi="Times New Roman" w:cs="Times New Roman"/>
          <w:szCs w:val="21"/>
        </w:rPr>
        <w:t>】、【</w:t>
      </w:r>
      <w:r>
        <w:rPr>
          <w:rFonts w:ascii="Times New Roman" w:hAnsi="Times New Roman" w:cs="Times New Roman" w:hint="eastAsia"/>
          <w:szCs w:val="21"/>
        </w:rPr>
        <w:t>期权筛选</w:t>
      </w:r>
      <w:r>
        <w:rPr>
          <w:rFonts w:ascii="Times New Roman" w:hAnsi="Times New Roman" w:cs="Times New Roman"/>
          <w:szCs w:val="21"/>
        </w:rPr>
        <w:t>】、【</w:t>
      </w:r>
      <w:r>
        <w:rPr>
          <w:rFonts w:ascii="Times New Roman" w:hAnsi="Times New Roman" w:cs="Times New Roman" w:hint="eastAsia"/>
          <w:szCs w:val="21"/>
        </w:rPr>
        <w:t>期权卖方分析</w:t>
      </w:r>
      <w:r>
        <w:rPr>
          <w:rFonts w:ascii="Times New Roman" w:hAnsi="Times New Roman" w:cs="Times New Roman"/>
          <w:szCs w:val="21"/>
        </w:rPr>
        <w:t>】、【</w:t>
      </w:r>
      <w:r>
        <w:rPr>
          <w:rFonts w:ascii="Times New Roman" w:hAnsi="Times New Roman" w:cs="Times New Roman" w:hint="eastAsia"/>
          <w:szCs w:val="21"/>
        </w:rPr>
        <w:t>期权定价计算</w:t>
      </w:r>
      <w:r>
        <w:rPr>
          <w:rFonts w:ascii="Times New Roman" w:hAnsi="Times New Roman" w:cs="Times New Roman"/>
          <w:szCs w:val="21"/>
        </w:rPr>
        <w:t>】、【</w:t>
      </w:r>
      <w:r>
        <w:rPr>
          <w:rFonts w:ascii="Times New Roman" w:hAnsi="Times New Roman" w:cs="Times New Roman" w:hint="eastAsia"/>
          <w:szCs w:val="21"/>
        </w:rPr>
        <w:t>期权统计</w:t>
      </w:r>
      <w:r>
        <w:rPr>
          <w:rFonts w:ascii="Times New Roman" w:hAnsi="Times New Roman" w:cs="Times New Roman"/>
          <w:szCs w:val="21"/>
        </w:rPr>
        <w:t>】、【</w:t>
      </w:r>
      <w:r>
        <w:rPr>
          <w:rFonts w:ascii="Times New Roman" w:hAnsi="Times New Roman" w:cs="Times New Roman" w:hint="eastAsia"/>
          <w:szCs w:val="21"/>
        </w:rPr>
        <w:t>期权知识</w:t>
      </w:r>
      <w:r>
        <w:rPr>
          <w:rFonts w:ascii="Times New Roman" w:hAnsi="Times New Roman" w:cs="Times New Roman"/>
          <w:szCs w:val="21"/>
        </w:rPr>
        <w:t>】六个子选项。</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菜单</w:t>
      </w:r>
      <w:r>
        <w:rPr>
          <w:rFonts w:ascii="Times New Roman" w:hAnsi="Times New Roman" w:cs="Times New Roman"/>
          <w:szCs w:val="21"/>
        </w:rPr>
        <w:t>】</w:t>
      </w:r>
      <w:r>
        <w:rPr>
          <w:rFonts w:ascii="Times New Roman" w:hAnsi="Times New Roman" w:cs="Times New Roman" w:hint="eastAsia"/>
          <w:szCs w:val="21"/>
        </w:rPr>
        <w:t>下拉框提供</w:t>
      </w:r>
      <w:r>
        <w:rPr>
          <w:rFonts w:ascii="Times New Roman" w:hAnsi="Times New Roman" w:cs="Times New Roman"/>
          <w:szCs w:val="21"/>
        </w:rPr>
        <w:t>【系统】、【页面】、【功能】、【交易】、【工具】、【帮助】六个子菜单。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换肤</w:t>
      </w:r>
      <w:r>
        <w:rPr>
          <w:rFonts w:ascii="Times New Roman" w:hAnsi="Times New Roman" w:cs="Times New Roman"/>
          <w:szCs w:val="21"/>
        </w:rPr>
        <w:t>】</w:t>
      </w:r>
      <w:r>
        <w:rPr>
          <w:noProof/>
        </w:rPr>
        <w:drawing>
          <wp:inline distT="0" distB="0" distL="0" distR="0">
            <wp:extent cx="227965" cy="180340"/>
            <wp:effectExtent l="0" t="0" r="635"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103"/>
                    <pic:cNvPicPr>
                      <a:picLocks noChangeAspect="1"/>
                    </pic:cNvPicPr>
                  </pic:nvPicPr>
                  <pic:blipFill>
                    <a:blip r:embed="rId16"/>
                    <a:stretch>
                      <a:fillRect/>
                    </a:stretch>
                  </pic:blipFill>
                  <pic:spPr>
                    <a:xfrm>
                      <a:off x="0" y="0"/>
                      <a:ext cx="228571" cy="180952"/>
                    </a:xfrm>
                    <a:prstGeom prst="rect">
                      <a:avLst/>
                    </a:prstGeom>
                  </pic:spPr>
                </pic:pic>
              </a:graphicData>
            </a:graphic>
          </wp:inline>
        </w:drawing>
      </w:r>
      <w:r>
        <w:rPr>
          <w:rFonts w:ascii="Times New Roman" w:hAnsi="Times New Roman" w:cs="Times New Roman" w:hint="eastAsia"/>
          <w:szCs w:val="21"/>
        </w:rPr>
        <w:t>按钮，点击后可以将客户端边框切换成白色或者黑色，此按钮可以配合</w:t>
      </w:r>
      <w:r>
        <w:rPr>
          <w:rFonts w:ascii="Times New Roman" w:hAnsi="Times New Roman" w:cs="Times New Roman"/>
          <w:szCs w:val="21"/>
        </w:rPr>
        <w:t>【</w:t>
      </w:r>
      <w:r>
        <w:rPr>
          <w:rFonts w:ascii="Times New Roman" w:hAnsi="Times New Roman" w:cs="Times New Roman" w:hint="eastAsia"/>
          <w:szCs w:val="21"/>
        </w:rPr>
        <w:t>菜单</w:t>
      </w:r>
      <w:r>
        <w:rPr>
          <w:rFonts w:ascii="Times New Roman" w:hAnsi="Times New Roman" w:cs="Times New Roman"/>
          <w:szCs w:val="21"/>
        </w:rPr>
        <w:t>】</w:t>
      </w:r>
      <w:r>
        <w:rPr>
          <w:rFonts w:ascii="Times New Roman" w:hAnsi="Times New Roman" w:cs="Times New Roman" w:hint="eastAsia"/>
          <w:szCs w:val="21"/>
        </w:rPr>
        <w:t>-</w:t>
      </w:r>
      <w:r>
        <w:rPr>
          <w:rFonts w:ascii="Times New Roman" w:hAnsi="Times New Roman" w:cs="Times New Roman"/>
          <w:szCs w:val="21"/>
        </w:rPr>
        <w:t>【工具】</w:t>
      </w:r>
      <w:r>
        <w:rPr>
          <w:rFonts w:ascii="Times New Roman" w:hAnsi="Times New Roman" w:cs="Times New Roman" w:hint="eastAsia"/>
          <w:szCs w:val="21"/>
        </w:rPr>
        <w:t>-</w:t>
      </w:r>
      <w:r>
        <w:rPr>
          <w:rFonts w:ascii="Times New Roman" w:hAnsi="Times New Roman" w:cs="Times New Roman"/>
          <w:szCs w:val="21"/>
        </w:rPr>
        <w:t>【</w:t>
      </w:r>
      <w:r>
        <w:rPr>
          <w:rFonts w:ascii="Times New Roman" w:hAnsi="Times New Roman" w:cs="Times New Roman" w:hint="eastAsia"/>
          <w:szCs w:val="21"/>
        </w:rPr>
        <w:t>个性设置</w:t>
      </w:r>
      <w:r>
        <w:rPr>
          <w:rFonts w:ascii="Times New Roman" w:hAnsi="Times New Roman" w:cs="Times New Roman"/>
          <w:szCs w:val="21"/>
        </w:rPr>
        <w:t>】</w:t>
      </w:r>
      <w:r>
        <w:rPr>
          <w:rFonts w:ascii="Times New Roman" w:hAnsi="Times New Roman" w:cs="Times New Roman" w:hint="eastAsia"/>
          <w:szCs w:val="21"/>
        </w:rPr>
        <w:t>中的“白色经典”配色风格一起使用：</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4265930" cy="2654935"/>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
                    <a:stretch>
                      <a:fillRect/>
                    </a:stretch>
                  </pic:blipFill>
                  <pic:spPr>
                    <a:xfrm>
                      <a:off x="0" y="0"/>
                      <a:ext cx="4266384" cy="2655626"/>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将客户端的背景色彩风格切换为白色：</w:t>
      </w:r>
    </w:p>
    <w:p w:rsidR="000432B2" w:rsidRDefault="00063066">
      <w:pPr>
        <w:pStyle w:val="ac"/>
        <w:numPr>
          <w:ilvl w:val="0"/>
          <w:numId w:val="2"/>
        </w:numPr>
        <w:spacing w:line="360" w:lineRule="auto"/>
        <w:ind w:firstLineChars="0"/>
        <w:rPr>
          <w:rFonts w:ascii="Times New Roman" w:hAnsi="Times New Roman" w:cs="Times New Roman"/>
          <w:b/>
          <w:szCs w:val="21"/>
        </w:rPr>
      </w:pPr>
      <w:r>
        <w:rPr>
          <w:rFonts w:ascii="Times New Roman" w:hAnsi="Times New Roman" w:cs="Times New Roman" w:hint="eastAsia"/>
          <w:b/>
          <w:szCs w:val="21"/>
        </w:rPr>
        <w:lastRenderedPageBreak/>
        <w:t>白色</w:t>
      </w:r>
      <w:r>
        <w:rPr>
          <w:rFonts w:ascii="Times New Roman" w:hAnsi="Times New Roman" w:cs="Times New Roman"/>
          <w:b/>
          <w:szCs w:val="21"/>
        </w:rPr>
        <w:t>经典</w:t>
      </w:r>
    </w:p>
    <w:p w:rsidR="000432B2" w:rsidRDefault="00063066">
      <w:pPr>
        <w:spacing w:line="360" w:lineRule="auto"/>
        <w:rPr>
          <w:rFonts w:ascii="Times New Roman" w:hAnsi="Times New Roman" w:cs="Times New Roman"/>
          <w:b/>
          <w:szCs w:val="21"/>
        </w:rPr>
      </w:pPr>
      <w:r>
        <w:rPr>
          <w:noProof/>
        </w:rPr>
        <w:drawing>
          <wp:inline distT="0" distB="0" distL="0" distR="0">
            <wp:extent cx="5274310" cy="2868295"/>
            <wp:effectExtent l="0" t="0" r="2540" b="8255"/>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1113"/>
                    <pic:cNvPicPr>
                      <a:picLocks noChangeAspect="1"/>
                    </pic:cNvPicPr>
                  </pic:nvPicPr>
                  <pic:blipFill>
                    <a:blip r:embed="rId18"/>
                    <a:stretch>
                      <a:fillRect/>
                    </a:stretch>
                  </pic:blipFill>
                  <pic:spPr>
                    <a:xfrm>
                      <a:off x="0" y="0"/>
                      <a:ext cx="5274310" cy="2868517"/>
                    </a:xfrm>
                    <a:prstGeom prst="rect">
                      <a:avLst/>
                    </a:prstGeom>
                  </pic:spPr>
                </pic:pic>
              </a:graphicData>
            </a:graphic>
          </wp:inline>
        </w:drawing>
      </w:r>
    </w:p>
    <w:p w:rsidR="000432B2" w:rsidRDefault="00063066">
      <w:pPr>
        <w:pStyle w:val="3"/>
      </w:pPr>
      <w:bookmarkStart w:id="19" w:name="_Toc68680484"/>
      <w:r>
        <w:t>1.2.</w:t>
      </w:r>
      <w:r>
        <w:rPr>
          <w:rFonts w:hint="eastAsia"/>
        </w:rPr>
        <w:t>5</w:t>
      </w:r>
      <w:r>
        <w:t>、状态栏</w:t>
      </w:r>
      <w:bookmarkEnd w:id="1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位于系统界面的下方，分为四个部分：【指数栏】、【滚动资讯区】、【系统图标栏】、【时间显示区】。</w:t>
      </w:r>
    </w:p>
    <w:p w:rsidR="000432B2" w:rsidRDefault="00063066">
      <w:pPr>
        <w:pStyle w:val="ac"/>
        <w:numPr>
          <w:ilvl w:val="0"/>
          <w:numId w:val="3"/>
        </w:numPr>
        <w:spacing w:line="360" w:lineRule="auto"/>
        <w:ind w:firstLineChars="0"/>
        <w:rPr>
          <w:rFonts w:ascii="Times New Roman" w:hAnsi="Times New Roman" w:cs="Times New Roman"/>
          <w:szCs w:val="21"/>
        </w:rPr>
      </w:pPr>
      <w:r>
        <w:rPr>
          <w:rFonts w:ascii="Times New Roman" w:hAnsi="Times New Roman" w:cs="Times New Roman"/>
          <w:b/>
          <w:szCs w:val="21"/>
        </w:rPr>
        <w:t>【指数栏】</w:t>
      </w:r>
      <w:r>
        <w:rPr>
          <w:rFonts w:ascii="Times New Roman" w:hAnsi="Times New Roman" w:cs="Times New Roman"/>
          <w:szCs w:val="21"/>
        </w:rPr>
        <w:t>－－上证指数</w:t>
      </w:r>
      <w:r>
        <w:rPr>
          <w:rFonts w:ascii="Times New Roman" w:hAnsi="Times New Roman" w:cs="Times New Roman"/>
          <w:szCs w:val="21"/>
        </w:rPr>
        <w:t>(000001)</w:t>
      </w:r>
      <w:r>
        <w:rPr>
          <w:rFonts w:ascii="Times New Roman" w:hAnsi="Times New Roman" w:cs="Times New Roman"/>
          <w:szCs w:val="21"/>
        </w:rPr>
        <w:t>、深证成指（</w:t>
      </w:r>
      <w:r>
        <w:rPr>
          <w:rFonts w:ascii="Times New Roman" w:hAnsi="Times New Roman" w:cs="Times New Roman"/>
          <w:szCs w:val="21"/>
        </w:rPr>
        <w:t>399001</w:t>
      </w:r>
      <w:r>
        <w:rPr>
          <w:rFonts w:ascii="Times New Roman" w:hAnsi="Times New Roman" w:cs="Times New Roman"/>
          <w:szCs w:val="21"/>
        </w:rPr>
        <w:t>）、沪深</w:t>
      </w:r>
      <w:r>
        <w:rPr>
          <w:rFonts w:ascii="Times New Roman" w:hAnsi="Times New Roman" w:cs="Times New Roman"/>
          <w:szCs w:val="21"/>
        </w:rPr>
        <w:t>300</w:t>
      </w:r>
      <w:r>
        <w:rPr>
          <w:rFonts w:ascii="Times New Roman" w:hAnsi="Times New Roman" w:cs="Times New Roman"/>
          <w:szCs w:val="21"/>
        </w:rPr>
        <w:t>（</w:t>
      </w:r>
      <w:r>
        <w:rPr>
          <w:rFonts w:ascii="Times New Roman" w:hAnsi="Times New Roman" w:cs="Times New Roman"/>
          <w:szCs w:val="21"/>
        </w:rPr>
        <w:t>000300</w:t>
      </w:r>
      <w:r>
        <w:rPr>
          <w:rFonts w:ascii="Times New Roman" w:hAnsi="Times New Roman" w:cs="Times New Roman"/>
          <w:szCs w:val="21"/>
        </w:rPr>
        <w:t>）、股指期货当月连续合约的现价、涨跌额、涨跌幅度、成交金额。双击指数栏，既可切换到对应指数的分时图画面（若已打开组合窗口，将替代原窗口显示内容）。</w:t>
      </w:r>
    </w:p>
    <w:p w:rsidR="000432B2" w:rsidRDefault="00063066">
      <w:pPr>
        <w:pStyle w:val="ac"/>
        <w:numPr>
          <w:ilvl w:val="0"/>
          <w:numId w:val="3"/>
        </w:numPr>
        <w:spacing w:line="360" w:lineRule="auto"/>
        <w:ind w:firstLineChars="0"/>
        <w:rPr>
          <w:rFonts w:ascii="Times New Roman" w:hAnsi="Times New Roman" w:cs="Times New Roman"/>
          <w:szCs w:val="21"/>
        </w:rPr>
      </w:pPr>
      <w:r>
        <w:rPr>
          <w:rFonts w:ascii="Times New Roman" w:hAnsi="Times New Roman" w:cs="Times New Roman"/>
          <w:b/>
          <w:szCs w:val="21"/>
        </w:rPr>
        <w:t>【滚动资讯栏】</w:t>
      </w:r>
      <w:r>
        <w:rPr>
          <w:rFonts w:ascii="Times New Roman" w:hAnsi="Times New Roman" w:cs="Times New Roman"/>
          <w:szCs w:val="21"/>
        </w:rPr>
        <w:t>－－左右</w:t>
      </w:r>
      <w:r>
        <w:rPr>
          <w:rFonts w:ascii="Times New Roman" w:hAnsi="Times New Roman" w:cs="Times New Roman"/>
          <w:szCs w:val="21"/>
        </w:rPr>
        <w:t>2</w:t>
      </w:r>
      <w:r>
        <w:rPr>
          <w:rFonts w:ascii="Times New Roman" w:hAnsi="Times New Roman" w:cs="Times New Roman"/>
          <w:szCs w:val="21"/>
        </w:rPr>
        <w:t>个条块区域内分别显示的是系统【资讯】栏目内的滚动新闻和汇点财富（或证券公司）的系统公告。</w:t>
      </w:r>
    </w:p>
    <w:p w:rsidR="000432B2" w:rsidRDefault="00063066">
      <w:pPr>
        <w:pStyle w:val="ac"/>
        <w:numPr>
          <w:ilvl w:val="0"/>
          <w:numId w:val="3"/>
        </w:numPr>
        <w:spacing w:line="360" w:lineRule="auto"/>
        <w:ind w:firstLineChars="0"/>
        <w:rPr>
          <w:rFonts w:ascii="Times New Roman" w:hAnsi="Times New Roman" w:cs="Times New Roman"/>
          <w:szCs w:val="21"/>
        </w:rPr>
      </w:pPr>
      <w:r>
        <w:rPr>
          <w:rFonts w:ascii="Times New Roman" w:hAnsi="Times New Roman" w:cs="Times New Roman"/>
          <w:b/>
          <w:szCs w:val="21"/>
        </w:rPr>
        <w:t>【系统图标区】－－</w:t>
      </w:r>
      <w:r>
        <w:rPr>
          <w:rFonts w:ascii="Times New Roman" w:hAnsi="Times New Roman" w:cs="Times New Roman"/>
          <w:szCs w:val="21"/>
        </w:rPr>
        <w:t>位于画面下方右侧，</w:t>
      </w:r>
      <w:r>
        <w:rPr>
          <w:rFonts w:ascii="Times New Roman" w:hAnsi="Times New Roman" w:cs="Times New Roman" w:hint="eastAsia"/>
          <w:szCs w:val="21"/>
        </w:rPr>
        <w:t>有【连接状态】、【预警】这</w:t>
      </w:r>
      <w:r>
        <w:rPr>
          <w:rFonts w:ascii="Times New Roman" w:hAnsi="Times New Roman" w:cs="Times New Roman" w:hint="eastAsia"/>
          <w:szCs w:val="21"/>
        </w:rPr>
        <w:t>2</w:t>
      </w:r>
      <w:r>
        <w:rPr>
          <w:rFonts w:ascii="Times New Roman" w:hAnsi="Times New Roman" w:cs="Times New Roman" w:hint="eastAsia"/>
          <w:szCs w:val="21"/>
        </w:rPr>
        <w:t>个图标</w:t>
      </w:r>
      <w:r>
        <w:rPr>
          <w:rFonts w:ascii="Times New Roman" w:hAnsi="Times New Roman" w:cs="Times New Roman"/>
          <w:szCs w:val="21"/>
        </w:rPr>
        <w:t>，点击图标后可以打开对应的功能界面。</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hint="eastAsia"/>
          <w:szCs w:val="21"/>
        </w:rPr>
        <w:t>【连接状态】可以显示当前客户端登录的行情及交易站点信息，如下图</w:t>
      </w:r>
    </w:p>
    <w:p w:rsidR="000432B2" w:rsidRDefault="00063066">
      <w:pPr>
        <w:pStyle w:val="ac"/>
        <w:spacing w:line="360" w:lineRule="auto"/>
        <w:ind w:left="420" w:firstLineChars="0" w:firstLine="0"/>
        <w:rPr>
          <w:rFonts w:ascii="Times New Roman" w:hAnsi="Times New Roman" w:cs="Times New Roman"/>
          <w:szCs w:val="21"/>
        </w:rPr>
      </w:pPr>
      <w:r>
        <w:rPr>
          <w:noProof/>
        </w:rPr>
        <w:drawing>
          <wp:inline distT="0" distB="0" distL="0" distR="0">
            <wp:extent cx="2494915" cy="561340"/>
            <wp:effectExtent l="0" t="0" r="635"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9"/>
                    <a:stretch>
                      <a:fillRect/>
                    </a:stretch>
                  </pic:blipFill>
                  <pic:spPr>
                    <a:xfrm>
                      <a:off x="0" y="0"/>
                      <a:ext cx="2495238" cy="561905"/>
                    </a:xfrm>
                    <a:prstGeom prst="rect">
                      <a:avLst/>
                    </a:prstGeom>
                  </pic:spPr>
                </pic:pic>
              </a:graphicData>
            </a:graphic>
          </wp:inline>
        </w:drawing>
      </w:r>
    </w:p>
    <w:p w:rsidR="000432B2" w:rsidRDefault="00063066">
      <w:pPr>
        <w:pStyle w:val="3"/>
      </w:pPr>
      <w:bookmarkStart w:id="20" w:name="_Toc68680485"/>
      <w:r>
        <w:t>1.2.</w:t>
      </w:r>
      <w:r>
        <w:rPr>
          <w:rFonts w:hint="eastAsia"/>
        </w:rPr>
        <w:t>6</w:t>
      </w:r>
      <w:r>
        <w:t>、主窗口</w:t>
      </w:r>
      <w:bookmarkEnd w:id="2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显示在系统界面中间，用于行情浏览和分析的界面，分为单窗口和组合窗口。</w:t>
      </w:r>
    </w:p>
    <w:p w:rsidR="000432B2" w:rsidRDefault="00063066">
      <w:pPr>
        <w:pStyle w:val="ac"/>
        <w:numPr>
          <w:ilvl w:val="0"/>
          <w:numId w:val="4"/>
        </w:numPr>
        <w:spacing w:line="360" w:lineRule="auto"/>
        <w:ind w:firstLineChars="0"/>
        <w:rPr>
          <w:rFonts w:ascii="Times New Roman" w:hAnsi="Times New Roman" w:cs="Times New Roman"/>
          <w:b/>
          <w:szCs w:val="21"/>
        </w:rPr>
      </w:pPr>
      <w:r>
        <w:rPr>
          <w:rFonts w:ascii="Times New Roman" w:hAnsi="Times New Roman" w:cs="Times New Roman" w:hint="eastAsia"/>
          <w:b/>
          <w:szCs w:val="21"/>
        </w:rPr>
        <w:t>单</w:t>
      </w:r>
      <w:r>
        <w:rPr>
          <w:rFonts w:ascii="Times New Roman" w:hAnsi="Times New Roman" w:cs="Times New Roman"/>
          <w:b/>
          <w:szCs w:val="21"/>
        </w:rPr>
        <w:t>窗口：</w:t>
      </w:r>
      <w:r>
        <w:rPr>
          <w:rFonts w:ascii="Times New Roman" w:hAnsi="Times New Roman" w:cs="Times New Roman" w:hint="eastAsia"/>
          <w:szCs w:val="21"/>
        </w:rPr>
        <w:t>系统默认的行情分析画面，如</w:t>
      </w:r>
      <w:r>
        <w:rPr>
          <w:rFonts w:ascii="Times New Roman" w:hAnsi="Times New Roman" w:cs="Times New Roman" w:hint="eastAsia"/>
          <w:szCs w:val="21"/>
        </w:rPr>
        <w:t>K</w:t>
      </w:r>
      <w:r>
        <w:rPr>
          <w:rFonts w:ascii="Times New Roman" w:hAnsi="Times New Roman" w:cs="Times New Roman" w:hint="eastAsia"/>
          <w:szCs w:val="21"/>
        </w:rPr>
        <w:t>线图、分时图，为单窗口。如下图。</w:t>
      </w:r>
    </w:p>
    <w:p w:rsidR="000432B2" w:rsidRDefault="00063066">
      <w:pPr>
        <w:spacing w:line="360" w:lineRule="auto"/>
        <w:rPr>
          <w:rFonts w:ascii="Times New Roman" w:hAnsi="Times New Roman" w:cs="Times New Roman"/>
          <w:b/>
          <w:szCs w:val="21"/>
        </w:rPr>
      </w:pPr>
      <w:r>
        <w:rPr>
          <w:noProof/>
        </w:rPr>
        <w:lastRenderedPageBreak/>
        <w:drawing>
          <wp:inline distT="0" distB="0" distL="0" distR="0">
            <wp:extent cx="5274310" cy="2872740"/>
            <wp:effectExtent l="0" t="0" r="2540" b="3810"/>
            <wp:docPr id="1226" name="图片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图片 1226"/>
                    <pic:cNvPicPr>
                      <a:picLocks noChangeAspect="1"/>
                    </pic:cNvPicPr>
                  </pic:nvPicPr>
                  <pic:blipFill>
                    <a:blip r:embed="rId20"/>
                    <a:stretch>
                      <a:fillRect/>
                    </a:stretch>
                  </pic:blipFill>
                  <pic:spPr>
                    <a:xfrm>
                      <a:off x="0" y="0"/>
                      <a:ext cx="5274310" cy="2872790"/>
                    </a:xfrm>
                    <a:prstGeom prst="rect">
                      <a:avLst/>
                    </a:prstGeom>
                  </pic:spPr>
                </pic:pic>
              </a:graphicData>
            </a:graphic>
          </wp:inline>
        </w:drawing>
      </w:r>
    </w:p>
    <w:p w:rsidR="000432B2" w:rsidRDefault="00063066">
      <w:pPr>
        <w:pStyle w:val="ac"/>
        <w:numPr>
          <w:ilvl w:val="0"/>
          <w:numId w:val="4"/>
        </w:numPr>
        <w:spacing w:line="360" w:lineRule="auto"/>
        <w:ind w:firstLineChars="0"/>
        <w:rPr>
          <w:rFonts w:ascii="Times New Roman" w:hAnsi="Times New Roman" w:cs="Times New Roman"/>
          <w:b/>
          <w:szCs w:val="21"/>
        </w:rPr>
      </w:pPr>
      <w:r>
        <w:rPr>
          <w:rFonts w:ascii="Times New Roman" w:hAnsi="Times New Roman" w:cs="Times New Roman"/>
          <w:b/>
          <w:szCs w:val="21"/>
        </w:rPr>
        <w:t>组合窗口：</w:t>
      </w:r>
      <w:r>
        <w:rPr>
          <w:rFonts w:ascii="Times New Roman" w:hAnsi="Times New Roman" w:cs="Times New Roman"/>
          <w:szCs w:val="21"/>
        </w:rPr>
        <w:t>指多个窗口的组合，各窗口中的内容包括</w:t>
      </w:r>
      <w:r>
        <w:rPr>
          <w:rFonts w:ascii="Times New Roman" w:hAnsi="Times New Roman" w:cs="Times New Roman"/>
          <w:szCs w:val="21"/>
        </w:rPr>
        <w:t>K</w:t>
      </w:r>
      <w:r>
        <w:rPr>
          <w:rFonts w:ascii="Times New Roman" w:hAnsi="Times New Roman" w:cs="Times New Roman"/>
          <w:szCs w:val="21"/>
        </w:rPr>
        <w:t>线图、分时图、行情报价以及新闻资讯的组合。</w:t>
      </w:r>
      <w:r>
        <w:rPr>
          <w:rFonts w:ascii="Times New Roman" w:hAnsi="Times New Roman" w:cs="Times New Roman" w:hint="eastAsia"/>
          <w:szCs w:val="21"/>
        </w:rPr>
        <w:t>如下图为多窗口组合画面。</w:t>
      </w:r>
    </w:p>
    <w:p w:rsidR="000432B2" w:rsidRDefault="00063066">
      <w:pPr>
        <w:spacing w:line="360" w:lineRule="auto"/>
        <w:rPr>
          <w:rFonts w:ascii="Times New Roman" w:hAnsi="Times New Roman" w:cs="Times New Roman"/>
          <w:b/>
          <w:szCs w:val="21"/>
        </w:rPr>
      </w:pPr>
      <w:r>
        <w:rPr>
          <w:noProof/>
        </w:rPr>
        <w:drawing>
          <wp:inline distT="0" distB="0" distL="0" distR="0">
            <wp:extent cx="5274310" cy="2872740"/>
            <wp:effectExtent l="0" t="0" r="2540" b="3810"/>
            <wp:docPr id="1227" name="图片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图片 1227"/>
                    <pic:cNvPicPr>
                      <a:picLocks noChangeAspect="1"/>
                    </pic:cNvPicPr>
                  </pic:nvPicPr>
                  <pic:blipFill>
                    <a:blip r:embed="rId21"/>
                    <a:stretch>
                      <a:fillRect/>
                    </a:stretch>
                  </pic:blipFill>
                  <pic:spPr>
                    <a:xfrm>
                      <a:off x="0" y="0"/>
                      <a:ext cx="5274310" cy="2872790"/>
                    </a:xfrm>
                    <a:prstGeom prst="rect">
                      <a:avLst/>
                    </a:prstGeom>
                  </pic:spPr>
                </pic:pic>
              </a:graphicData>
            </a:graphic>
          </wp:inline>
        </w:drawing>
      </w:r>
    </w:p>
    <w:p w:rsidR="000432B2" w:rsidRDefault="00063066">
      <w:pPr>
        <w:pStyle w:val="3"/>
      </w:pPr>
      <w:bookmarkStart w:id="21" w:name="_Toc68680486"/>
      <w:r>
        <w:t>1.2.</w:t>
      </w:r>
      <w:r>
        <w:rPr>
          <w:rFonts w:hint="eastAsia"/>
        </w:rPr>
        <w:t>7</w:t>
      </w:r>
      <w:r>
        <w:t>、信息窗口</w:t>
      </w:r>
      <w:bookmarkEnd w:id="2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位于价格走势窗口右侧，含当前品种的买卖挂单价格、最新价、高开低收价格、成交量、成交明细信息。当前品种为股票期权时，还有股票期权的基本信息和特征值等信息。</w:t>
      </w:r>
    </w:p>
    <w:p w:rsidR="000432B2" w:rsidRDefault="00063066">
      <w:pPr>
        <w:pStyle w:val="3"/>
      </w:pPr>
      <w:bookmarkStart w:id="22" w:name="_Toc68680487"/>
      <w:r>
        <w:t>1.2.</w:t>
      </w:r>
      <w:r>
        <w:rPr>
          <w:rFonts w:hint="eastAsia"/>
        </w:rPr>
        <w:t>8</w:t>
      </w:r>
      <w:r>
        <w:t>、</w:t>
      </w:r>
      <w:r>
        <w:rPr>
          <w:rFonts w:hint="eastAsia"/>
        </w:rPr>
        <w:t>新功能提示</w:t>
      </w:r>
      <w:bookmarkEnd w:id="22"/>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首次打开客户端，右侧边栏会弹出个提示有新功能的黄色标签。</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437765" cy="1247140"/>
            <wp:effectExtent l="0" t="0" r="635" b="0"/>
            <wp:docPr id="1474" name="图片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图片 1474"/>
                    <pic:cNvPicPr>
                      <a:picLocks noChangeAspect="1"/>
                    </pic:cNvPicPr>
                  </pic:nvPicPr>
                  <pic:blipFill>
                    <a:blip r:embed="rId22"/>
                    <a:stretch>
                      <a:fillRect/>
                    </a:stretch>
                  </pic:blipFill>
                  <pic:spPr>
                    <a:xfrm>
                      <a:off x="0" y="0"/>
                      <a:ext cx="2438095" cy="1247619"/>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点击标签所指的</w:t>
      </w:r>
      <w:r>
        <w:rPr>
          <w:noProof/>
        </w:rPr>
        <w:drawing>
          <wp:inline distT="0" distB="0" distL="0" distR="0">
            <wp:extent cx="199390" cy="25654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3"/>
                    <a:stretch>
                      <a:fillRect/>
                    </a:stretch>
                  </pic:blipFill>
                  <pic:spPr>
                    <a:xfrm>
                      <a:off x="0" y="0"/>
                      <a:ext cx="200000" cy="257143"/>
                    </a:xfrm>
                    <a:prstGeom prst="rect">
                      <a:avLst/>
                    </a:prstGeom>
                  </pic:spPr>
                </pic:pic>
              </a:graphicData>
            </a:graphic>
          </wp:inline>
        </w:drawing>
      </w:r>
      <w:r>
        <w:rPr>
          <w:rFonts w:ascii="Times New Roman" w:hAnsi="Times New Roman" w:cs="Times New Roman" w:hint="eastAsia"/>
          <w:szCs w:val="21"/>
        </w:rPr>
        <w:t>按钮，就会弹出新功能的介绍页面。</w:t>
      </w:r>
    </w:p>
    <w:p w:rsidR="000432B2" w:rsidRDefault="00063066">
      <w:pPr>
        <w:spacing w:line="360" w:lineRule="auto"/>
        <w:ind w:firstLineChars="200" w:firstLine="420"/>
      </w:pPr>
      <w:r>
        <w:rPr>
          <w:noProof/>
        </w:rPr>
        <w:drawing>
          <wp:inline distT="0" distB="0" distL="0" distR="0">
            <wp:extent cx="3892550" cy="2907665"/>
            <wp:effectExtent l="0" t="0" r="0" b="698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4"/>
                    <a:stretch>
                      <a:fillRect/>
                    </a:stretch>
                  </pic:blipFill>
                  <pic:spPr>
                    <a:xfrm>
                      <a:off x="0" y="0"/>
                      <a:ext cx="3893479" cy="2908393"/>
                    </a:xfrm>
                    <a:prstGeom prst="rect">
                      <a:avLst/>
                    </a:prstGeom>
                  </pic:spPr>
                </pic:pic>
              </a:graphicData>
            </a:graphic>
          </wp:inline>
        </w:drawing>
      </w:r>
    </w:p>
    <w:p w:rsidR="000432B2" w:rsidRDefault="00063066">
      <w:pPr>
        <w:pStyle w:val="3"/>
      </w:pPr>
      <w:bookmarkStart w:id="23" w:name="_Toc68680488"/>
      <w:r>
        <w:rPr>
          <w:rFonts w:hint="eastAsia"/>
        </w:rPr>
        <w:t xml:space="preserve">1.2.9 </w:t>
      </w:r>
      <w:r>
        <w:rPr>
          <w:rFonts w:hint="eastAsia"/>
        </w:rPr>
        <w:t>多屏显示功能</w:t>
      </w:r>
      <w:bookmarkEnd w:id="23"/>
    </w:p>
    <w:p w:rsidR="000432B2" w:rsidRDefault="00063066">
      <w:pPr>
        <w:ind w:firstLine="420"/>
      </w:pPr>
      <w:r>
        <w:rPr>
          <w:rFonts w:hint="eastAsia"/>
        </w:rPr>
        <w:t>针对多屏显示用户，可通过右上角的多屏切换功能更方便显示。</w:t>
      </w:r>
    </w:p>
    <w:p w:rsidR="000432B2" w:rsidRDefault="00063066">
      <w:pPr>
        <w:spacing w:line="360" w:lineRule="auto"/>
        <w:ind w:firstLineChars="200" w:firstLine="420"/>
      </w:pPr>
      <w:r>
        <w:rPr>
          <w:noProof/>
        </w:rPr>
        <w:drawing>
          <wp:inline distT="0" distB="0" distL="114300" distR="114300">
            <wp:extent cx="5269230" cy="2530475"/>
            <wp:effectExtent l="0" t="0" r="7620" b="3175"/>
            <wp:docPr id="135" name="图片 135" descr="2PW@JDW5N~`GV{(C(M9GW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PW@JDW5N~`GV{(C(M9GW11"/>
                    <pic:cNvPicPr>
                      <a:picLocks noChangeAspect="1"/>
                    </pic:cNvPicPr>
                  </pic:nvPicPr>
                  <pic:blipFill>
                    <a:blip r:embed="rId25"/>
                    <a:stretch>
                      <a:fillRect/>
                    </a:stretch>
                  </pic:blipFill>
                  <pic:spPr>
                    <a:xfrm>
                      <a:off x="0" y="0"/>
                      <a:ext cx="5269230" cy="2530475"/>
                    </a:xfrm>
                    <a:prstGeom prst="rect">
                      <a:avLst/>
                    </a:prstGeom>
                  </pic:spPr>
                </pic:pic>
              </a:graphicData>
            </a:graphic>
          </wp:inline>
        </w:drawing>
      </w:r>
    </w:p>
    <w:p w:rsidR="000432B2" w:rsidRDefault="00063066">
      <w:pPr>
        <w:pStyle w:val="1"/>
        <w:rPr>
          <w:rFonts w:ascii="Times New Roman" w:hAnsi="Times New Roman" w:cs="Times New Roman"/>
        </w:rPr>
      </w:pPr>
      <w:bookmarkStart w:id="24" w:name="_Toc68680489"/>
      <w:r>
        <w:rPr>
          <w:rFonts w:ascii="Times New Roman" w:hAnsi="Times New Roman" w:cs="Times New Roman"/>
        </w:rPr>
        <w:lastRenderedPageBreak/>
        <w:t>二、报价画面</w:t>
      </w:r>
      <w:bookmarkEnd w:id="24"/>
    </w:p>
    <w:p w:rsidR="000432B2" w:rsidRDefault="00063066">
      <w:pPr>
        <w:pStyle w:val="2"/>
      </w:pPr>
      <w:bookmarkStart w:id="25" w:name="_Toc68680490"/>
      <w:r>
        <w:t>2.1</w:t>
      </w:r>
      <w:r>
        <w:t>、调入方式</w:t>
      </w:r>
      <w:bookmarkEnd w:id="2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行情报价画面位于系统界面中间，是供用户浏览和分析行情报价数据的界面。市场报价画面的调入可选择采用以下方式中的一种：</w:t>
      </w:r>
    </w:p>
    <w:p w:rsidR="000432B2" w:rsidRDefault="00063066">
      <w:pPr>
        <w:pStyle w:val="ac"/>
        <w:widowControl/>
        <w:numPr>
          <w:ilvl w:val="0"/>
          <w:numId w:val="5"/>
        </w:numPr>
        <w:spacing w:line="360" w:lineRule="auto"/>
        <w:ind w:firstLineChars="0"/>
        <w:jc w:val="left"/>
        <w:rPr>
          <w:rFonts w:ascii="Times New Roman" w:hAnsi="Times New Roman" w:cs="Times New Roman"/>
          <w:szCs w:val="21"/>
        </w:rPr>
      </w:pPr>
      <w:r>
        <w:rPr>
          <w:rFonts w:ascii="Times New Roman" w:hAnsi="Times New Roman" w:cs="Times New Roman"/>
          <w:color w:val="000000"/>
          <w:kern w:val="0"/>
          <w:szCs w:val="21"/>
        </w:rPr>
        <w:t>直接点击</w:t>
      </w:r>
      <w:r>
        <w:rPr>
          <w:rFonts w:ascii="Times New Roman" w:hAnsi="Times New Roman" w:cs="Times New Roman"/>
          <w:szCs w:val="21"/>
        </w:rPr>
        <w:t>【</w:t>
      </w:r>
      <w:r>
        <w:rPr>
          <w:rFonts w:ascii="Times New Roman" w:hAnsi="Times New Roman" w:cs="Times New Roman"/>
          <w:color w:val="000000"/>
          <w:kern w:val="0"/>
          <w:szCs w:val="21"/>
        </w:rPr>
        <w:t>系统页面</w:t>
      </w:r>
      <w:r>
        <w:rPr>
          <w:rFonts w:ascii="Times New Roman" w:hAnsi="Times New Roman" w:cs="Times New Roman"/>
          <w:szCs w:val="21"/>
        </w:rPr>
        <w:t>】</w:t>
      </w:r>
      <w:r>
        <w:rPr>
          <w:rFonts w:ascii="Times New Roman" w:hAnsi="Times New Roman" w:cs="Times New Roman"/>
          <w:color w:val="000000"/>
          <w:kern w:val="0"/>
          <w:szCs w:val="21"/>
        </w:rPr>
        <w:t>下的子页面调入市场报价。再点击</w:t>
      </w:r>
      <w:r>
        <w:rPr>
          <w:rFonts w:ascii="Times New Roman" w:hAnsi="Times New Roman" w:cs="Times New Roman"/>
          <w:szCs w:val="21"/>
        </w:rPr>
        <w:t>报价表下侧的</w:t>
      </w:r>
      <w:r>
        <w:rPr>
          <w:rFonts w:ascii="Times New Roman" w:hAnsi="Times New Roman" w:cs="Times New Roman"/>
          <w:color w:val="000000"/>
          <w:kern w:val="0"/>
          <w:szCs w:val="21"/>
        </w:rPr>
        <w:t>分类</w:t>
      </w:r>
      <w:r>
        <w:rPr>
          <w:rFonts w:ascii="Times New Roman" w:hAnsi="Times New Roman" w:cs="Times New Roman"/>
          <w:szCs w:val="21"/>
        </w:rPr>
        <w:t>标签查看市场分类报价</w:t>
      </w:r>
      <w:r>
        <w:rPr>
          <w:rFonts w:ascii="Times New Roman" w:hAnsi="Times New Roman" w:cs="Times New Roman"/>
          <w:color w:val="000000"/>
          <w:kern w:val="0"/>
          <w:szCs w:val="21"/>
        </w:rPr>
        <w:t>；</w:t>
      </w:r>
    </w:p>
    <w:p w:rsidR="000432B2" w:rsidRDefault="00063066">
      <w:pPr>
        <w:pStyle w:val="ac"/>
        <w:widowControl/>
        <w:numPr>
          <w:ilvl w:val="0"/>
          <w:numId w:val="5"/>
        </w:numPr>
        <w:spacing w:line="360" w:lineRule="auto"/>
        <w:ind w:firstLineChars="0"/>
        <w:jc w:val="left"/>
        <w:rPr>
          <w:rFonts w:ascii="Times New Roman" w:hAnsi="Times New Roman" w:cs="Times New Roman"/>
          <w:szCs w:val="21"/>
        </w:rPr>
      </w:pPr>
      <w:r>
        <w:rPr>
          <w:rFonts w:ascii="Times New Roman" w:hAnsi="Times New Roman" w:cs="Times New Roman"/>
          <w:color w:val="000000"/>
          <w:kern w:val="0"/>
          <w:szCs w:val="21"/>
        </w:rPr>
        <w:t>通过点击左侧【导航栏】</w:t>
      </w:r>
      <w:r>
        <w:rPr>
          <w:rFonts w:ascii="Times New Roman" w:hAnsi="Times New Roman" w:cs="Times New Roman"/>
          <w:color w:val="000000"/>
          <w:kern w:val="0"/>
          <w:szCs w:val="21"/>
        </w:rPr>
        <w:t>—</w:t>
      </w:r>
      <w:r>
        <w:rPr>
          <w:rFonts w:ascii="Times New Roman" w:hAnsi="Times New Roman" w:cs="Times New Roman"/>
          <w:color w:val="000000"/>
          <w:kern w:val="0"/>
          <w:szCs w:val="21"/>
        </w:rPr>
        <w:t>【报价】，展开市场或</w:t>
      </w:r>
      <w:r>
        <w:rPr>
          <w:rFonts w:ascii="Times New Roman" w:hAnsi="Times New Roman" w:cs="Times New Roman"/>
          <w:szCs w:val="21"/>
        </w:rPr>
        <w:t>品种</w:t>
      </w:r>
      <w:r>
        <w:rPr>
          <w:rFonts w:ascii="Times New Roman" w:hAnsi="Times New Roman" w:cs="Times New Roman"/>
          <w:color w:val="000000"/>
          <w:kern w:val="0"/>
          <w:szCs w:val="21"/>
        </w:rPr>
        <w:t>类别名称，</w:t>
      </w:r>
      <w:r>
        <w:rPr>
          <w:rFonts w:ascii="Times New Roman" w:hAnsi="Times New Roman" w:cs="Times New Roman"/>
          <w:szCs w:val="21"/>
        </w:rPr>
        <w:t>选择调入报价</w:t>
      </w:r>
      <w:r>
        <w:rPr>
          <w:rFonts w:ascii="Times New Roman" w:hAnsi="Times New Roman" w:cs="Times New Roman"/>
          <w:color w:val="000000"/>
          <w:kern w:val="0"/>
          <w:szCs w:val="21"/>
        </w:rPr>
        <w:t>。</w:t>
      </w:r>
    </w:p>
    <w:p w:rsidR="000432B2" w:rsidRDefault="00063066">
      <w:pPr>
        <w:pStyle w:val="2"/>
      </w:pPr>
      <w:bookmarkStart w:id="26" w:name="_Toc68680491"/>
      <w:r>
        <w:t>2.2</w:t>
      </w:r>
      <w:r>
        <w:t>、股票期权</w:t>
      </w:r>
      <w:bookmarkEnd w:id="2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【期权】系统页面下，一般有以下子页面，分别为：【期权</w:t>
      </w:r>
      <w:r>
        <w:rPr>
          <w:rFonts w:ascii="Times New Roman" w:hAnsi="Times New Roman" w:cs="Times New Roman"/>
          <w:szCs w:val="21"/>
        </w:rPr>
        <w:t>T</w:t>
      </w:r>
      <w:r>
        <w:rPr>
          <w:rFonts w:ascii="Times New Roman" w:hAnsi="Times New Roman" w:cs="Times New Roman" w:hint="eastAsia"/>
          <w:szCs w:val="21"/>
        </w:rPr>
        <w:t>型报价】、【股票期权行情】、【正股关联】、【波动率指数】、【招招赢】、【期权策略交易】、【培训视频】。</w:t>
      </w:r>
    </w:p>
    <w:p w:rsidR="000432B2" w:rsidRDefault="00063066">
      <w:pPr>
        <w:pStyle w:val="3"/>
      </w:pPr>
      <w:bookmarkStart w:id="27" w:name="_Toc68680492"/>
      <w:r>
        <w:t>2.2.1</w:t>
      </w:r>
      <w:r>
        <w:t>、期权</w:t>
      </w:r>
      <w:r>
        <w:t>T</w:t>
      </w:r>
      <w:r>
        <w:t>型报价</w:t>
      </w:r>
      <w:bookmarkEnd w:id="2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期权</w:t>
      </w:r>
      <w:r>
        <w:rPr>
          <w:rFonts w:ascii="Times New Roman" w:hAnsi="Times New Roman" w:cs="Times New Roman"/>
          <w:szCs w:val="21"/>
        </w:rPr>
        <w:t>T</w:t>
      </w:r>
      <w:r>
        <w:rPr>
          <w:rFonts w:ascii="Times New Roman" w:hAnsi="Times New Roman" w:cs="Times New Roman"/>
          <w:szCs w:val="21"/>
        </w:rPr>
        <w:t>型报价</w:t>
      </w:r>
      <w:r>
        <w:rPr>
          <w:rFonts w:ascii="Times New Roman" w:hAnsi="Times New Roman" w:cs="Times New Roman"/>
          <w:szCs w:val="21"/>
        </w:rPr>
        <w:t>”</w:t>
      </w:r>
      <w:r>
        <w:rPr>
          <w:rFonts w:ascii="Times New Roman" w:hAnsi="Times New Roman" w:cs="Times New Roman"/>
          <w:szCs w:val="21"/>
        </w:rPr>
        <w:t>为汇点财富提供的专业期权报价方式。【期权</w:t>
      </w:r>
      <w:r>
        <w:rPr>
          <w:rFonts w:ascii="Times New Roman" w:hAnsi="Times New Roman" w:cs="Times New Roman"/>
          <w:szCs w:val="21"/>
        </w:rPr>
        <w:t>T</w:t>
      </w:r>
      <w:r>
        <w:rPr>
          <w:rFonts w:ascii="Times New Roman" w:hAnsi="Times New Roman" w:cs="Times New Roman"/>
          <w:szCs w:val="21"/>
        </w:rPr>
        <w:t>型报价】子页面下有〖行情〗、〖</w:t>
      </w:r>
      <w:r>
        <w:rPr>
          <w:rFonts w:ascii="Times New Roman" w:hAnsi="Times New Roman" w:cs="Times New Roman" w:hint="eastAsia"/>
          <w:szCs w:val="21"/>
        </w:rPr>
        <w:t>指标</w:t>
      </w:r>
      <w:r>
        <w:rPr>
          <w:rFonts w:ascii="Times New Roman" w:hAnsi="Times New Roman" w:cs="Times New Roman"/>
          <w:szCs w:val="21"/>
        </w:rPr>
        <w:t>〗、〖</w:t>
      </w:r>
      <w:r>
        <w:rPr>
          <w:rFonts w:ascii="Times New Roman" w:hAnsi="Times New Roman" w:cs="Times New Roman" w:hint="eastAsia"/>
          <w:szCs w:val="21"/>
        </w:rPr>
        <w:t>风险</w:t>
      </w:r>
      <w:r>
        <w:rPr>
          <w:rFonts w:ascii="Times New Roman" w:hAnsi="Times New Roman" w:cs="Times New Roman"/>
          <w:szCs w:val="21"/>
        </w:rPr>
        <w:t>〗、〖</w:t>
      </w:r>
      <w:r>
        <w:rPr>
          <w:rFonts w:ascii="Times New Roman" w:hAnsi="Times New Roman" w:cs="Times New Roman" w:hint="eastAsia"/>
          <w:szCs w:val="21"/>
        </w:rPr>
        <w:t>信息</w:t>
      </w:r>
      <w:r>
        <w:rPr>
          <w:rFonts w:ascii="Times New Roman" w:hAnsi="Times New Roman" w:cs="Times New Roman"/>
          <w:szCs w:val="21"/>
        </w:rPr>
        <w:t>〗</w:t>
      </w:r>
      <w:r>
        <w:rPr>
          <w:rFonts w:ascii="Times New Roman" w:hAnsi="Times New Roman" w:cs="Times New Roman" w:hint="eastAsia"/>
          <w:szCs w:val="21"/>
        </w:rPr>
        <w:t>4</w:t>
      </w:r>
      <w:r>
        <w:rPr>
          <w:rFonts w:ascii="Times New Roman" w:hAnsi="Times New Roman" w:cs="Times New Roman"/>
          <w:szCs w:val="21"/>
        </w:rPr>
        <w:t>个标签页面。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调入某一股票期权标的物（证券品种）的期权合约报价列表，首先需要选择期权标的名称和合约月份（注：合约月份后</w:t>
      </w:r>
      <w:r>
        <w:rPr>
          <w:rFonts w:ascii="Times New Roman" w:hAnsi="Times New Roman" w:cs="Times New Roman" w:hint="eastAsia"/>
          <w:szCs w:val="21"/>
        </w:rPr>
        <w:t>括号内</w:t>
      </w:r>
      <w:r>
        <w:rPr>
          <w:rFonts w:ascii="Times New Roman" w:hAnsi="Times New Roman" w:cs="Times New Roman"/>
          <w:szCs w:val="21"/>
        </w:rPr>
        <w:t>有股票期权的剩余到期天数）：</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4361815" cy="266065"/>
            <wp:effectExtent l="0" t="0" r="0" b="63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26"/>
                    <a:stretch>
                      <a:fillRect/>
                    </a:stretch>
                  </pic:blipFill>
                  <pic:spPr>
                    <a:xfrm>
                      <a:off x="0" y="0"/>
                      <a:ext cx="4361905" cy="26666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之后期权</w:t>
      </w:r>
      <w:r>
        <w:rPr>
          <w:rFonts w:ascii="Times New Roman" w:hAnsi="Times New Roman" w:cs="Times New Roman"/>
          <w:szCs w:val="21"/>
        </w:rPr>
        <w:t>T</w:t>
      </w:r>
      <w:r>
        <w:rPr>
          <w:rFonts w:ascii="Times New Roman" w:hAnsi="Times New Roman" w:cs="Times New Roman"/>
          <w:szCs w:val="21"/>
        </w:rPr>
        <w:t>型报价主窗口内就会显示该标的物对应月份的期权合约报价列表：中间一列是行权价，左边是看涨期权合约（认购）行情，右边是看跌期权合约（认沽）行情。</w:t>
      </w:r>
      <w:r>
        <w:rPr>
          <w:rFonts w:ascii="Times New Roman" w:hAnsi="Times New Roman" w:cs="Times New Roman"/>
          <w:szCs w:val="21"/>
        </w:rPr>
        <w:t>T</w:t>
      </w:r>
      <w:r>
        <w:rPr>
          <w:rFonts w:ascii="Times New Roman" w:hAnsi="Times New Roman" w:cs="Times New Roman"/>
          <w:szCs w:val="21"/>
        </w:rPr>
        <w:t>型报价可</w:t>
      </w:r>
      <w:r>
        <w:rPr>
          <w:rFonts w:ascii="Times New Roman" w:hAnsi="Times New Roman" w:cs="Times New Roman" w:hint="eastAsia"/>
          <w:szCs w:val="21"/>
        </w:rPr>
        <w:t>通过右键</w:t>
      </w:r>
      <w:r>
        <w:rPr>
          <w:rFonts w:ascii="Times New Roman" w:hAnsi="Times New Roman" w:cs="Times New Roman"/>
          <w:szCs w:val="21"/>
        </w:rPr>
        <w:t>选</w:t>
      </w:r>
      <w:r>
        <w:rPr>
          <w:rFonts w:ascii="Times New Roman" w:hAnsi="Times New Roman" w:cs="Times New Roman" w:hint="eastAsia"/>
          <w:szCs w:val="21"/>
        </w:rPr>
        <w:t>择</w:t>
      </w:r>
      <w:r>
        <w:rPr>
          <w:rFonts w:ascii="Times New Roman" w:hAnsi="Times New Roman" w:cs="Times New Roman"/>
          <w:szCs w:val="21"/>
        </w:rPr>
        <w:t>中间</w:t>
      </w:r>
      <w:r>
        <w:rPr>
          <w:rFonts w:ascii="Times New Roman" w:hAnsi="Times New Roman" w:cs="Times New Roman" w:hint="eastAsia"/>
          <w:szCs w:val="21"/>
        </w:rPr>
        <w:t>对称</w:t>
      </w:r>
      <w:r>
        <w:rPr>
          <w:rFonts w:ascii="Times New Roman" w:hAnsi="Times New Roman" w:cs="Times New Roman"/>
          <w:szCs w:val="21"/>
        </w:rPr>
        <w:t>和左对齐方式显示，默认是中间对称。</w:t>
      </w:r>
    </w:p>
    <w:p w:rsidR="000432B2" w:rsidRDefault="00063066">
      <w:pPr>
        <w:pStyle w:val="ac"/>
        <w:numPr>
          <w:ilvl w:val="0"/>
          <w:numId w:val="2"/>
        </w:numPr>
        <w:spacing w:line="360" w:lineRule="auto"/>
        <w:ind w:firstLineChars="0"/>
        <w:rPr>
          <w:rFonts w:ascii="Times New Roman" w:hAnsi="Times New Roman" w:cs="Times New Roman"/>
          <w:b/>
          <w:szCs w:val="21"/>
        </w:rPr>
      </w:pPr>
      <w:r>
        <w:rPr>
          <w:rFonts w:ascii="Times New Roman" w:hAnsi="Times New Roman" w:cs="Times New Roman" w:hint="eastAsia"/>
          <w:b/>
          <w:szCs w:val="21"/>
        </w:rPr>
        <w:t>中间对称</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1656080"/>
            <wp:effectExtent l="0" t="0" r="2540" b="127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27"/>
                    <a:stretch>
                      <a:fillRect/>
                    </a:stretch>
                  </pic:blipFill>
                  <pic:spPr>
                    <a:xfrm>
                      <a:off x="0" y="0"/>
                      <a:ext cx="5274310" cy="1656158"/>
                    </a:xfrm>
                    <a:prstGeom prst="rect">
                      <a:avLst/>
                    </a:prstGeom>
                  </pic:spPr>
                </pic:pic>
              </a:graphicData>
            </a:graphic>
          </wp:inline>
        </w:drawing>
      </w:r>
    </w:p>
    <w:p w:rsidR="000432B2" w:rsidRDefault="00063066">
      <w:pPr>
        <w:pStyle w:val="ac"/>
        <w:numPr>
          <w:ilvl w:val="0"/>
          <w:numId w:val="2"/>
        </w:numPr>
        <w:spacing w:line="360" w:lineRule="auto"/>
        <w:ind w:firstLineChars="0"/>
        <w:rPr>
          <w:rFonts w:ascii="Times New Roman" w:hAnsi="Times New Roman" w:cs="Times New Roman"/>
          <w:b/>
          <w:szCs w:val="21"/>
        </w:rPr>
      </w:pPr>
      <w:r>
        <w:rPr>
          <w:rFonts w:ascii="Times New Roman" w:hAnsi="Times New Roman" w:cs="Times New Roman" w:hint="eastAsia"/>
          <w:b/>
          <w:szCs w:val="21"/>
        </w:rPr>
        <w:t>左对齐</w:t>
      </w:r>
    </w:p>
    <w:p w:rsidR="000432B2" w:rsidRDefault="00063066">
      <w:pPr>
        <w:spacing w:line="360" w:lineRule="auto"/>
        <w:rPr>
          <w:rFonts w:ascii="Times New Roman" w:hAnsi="Times New Roman" w:cs="Times New Roman"/>
          <w:b/>
          <w:szCs w:val="21"/>
        </w:rPr>
      </w:pPr>
      <w:r>
        <w:rPr>
          <w:noProof/>
        </w:rPr>
        <w:drawing>
          <wp:inline distT="0" distB="0" distL="0" distR="0">
            <wp:extent cx="5274310" cy="1645920"/>
            <wp:effectExtent l="0" t="0" r="254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28"/>
                    <a:stretch>
                      <a:fillRect/>
                    </a:stretch>
                  </pic:blipFill>
                  <pic:spPr>
                    <a:xfrm>
                      <a:off x="0" y="0"/>
                      <a:ext cx="5274310" cy="1646391"/>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在报价列表上方会显示标的物的最新价格、涨跌信息。</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3942715" cy="256540"/>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29"/>
                    <a:stretch>
                      <a:fillRect/>
                    </a:stretch>
                  </pic:blipFill>
                  <pic:spPr>
                    <a:xfrm>
                      <a:off x="0" y="0"/>
                      <a:ext cx="3942857" cy="257143"/>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〖行情〗页面</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szCs w:val="21"/>
        </w:rPr>
        <w:t>行情报价列表中显示的是股票期权合约的基本信息。</w:t>
      </w:r>
    </w:p>
    <w:p w:rsidR="000432B2" w:rsidRDefault="00063066">
      <w:pPr>
        <w:spacing w:line="360" w:lineRule="auto"/>
        <w:rPr>
          <w:rFonts w:ascii="Times New Roman" w:hAnsi="Times New Roman" w:cs="Times New Roman"/>
          <w:szCs w:val="21"/>
        </w:rPr>
      </w:pPr>
      <w:r>
        <w:rPr>
          <w:noProof/>
        </w:rPr>
        <w:drawing>
          <wp:inline distT="0" distB="0" distL="0" distR="0">
            <wp:extent cx="5276850" cy="1558925"/>
            <wp:effectExtent l="0" t="0" r="0" b="3175"/>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1117"/>
                    <pic:cNvPicPr>
                      <a:picLocks noChangeAspect="1"/>
                    </pic:cNvPicPr>
                  </pic:nvPicPr>
                  <pic:blipFill>
                    <a:blip r:embed="rId30"/>
                    <a:srcRect t="5212"/>
                    <a:stretch>
                      <a:fillRect/>
                    </a:stretch>
                  </pic:blipFill>
                  <pic:spPr>
                    <a:xfrm>
                      <a:off x="0" y="0"/>
                      <a:ext cx="5274310" cy="1558266"/>
                    </a:xfrm>
                    <a:prstGeom prst="rect">
                      <a:avLst/>
                    </a:prstGeom>
                    <a:ln>
                      <a:noFill/>
                    </a:ln>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w:t>
      </w:r>
      <w:r>
        <w:rPr>
          <w:rFonts w:ascii="Times New Roman" w:hAnsi="Times New Roman" w:cs="Times New Roman" w:hint="eastAsia"/>
          <w:b/>
          <w:szCs w:val="21"/>
        </w:rPr>
        <w:t>指标</w:t>
      </w:r>
      <w:r>
        <w:rPr>
          <w:rFonts w:ascii="Times New Roman" w:hAnsi="Times New Roman" w:cs="Times New Roman"/>
          <w:b/>
          <w:szCs w:val="21"/>
        </w:rPr>
        <w:t>〗页面</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hint="eastAsia"/>
          <w:szCs w:val="21"/>
        </w:rPr>
        <w:t>指标报价列表中显示有：股票期权合约的特征值信息（隐含波动率、历史波动率、内在价值、时间价值、溢价率、杠杆比率、真实杠杆率）。</w:t>
      </w:r>
    </w:p>
    <w:p w:rsidR="000432B2" w:rsidRDefault="00063066">
      <w:pPr>
        <w:spacing w:line="360" w:lineRule="auto"/>
        <w:rPr>
          <w:rFonts w:ascii="Times New Roman" w:hAnsi="Times New Roman" w:cs="Times New Roman"/>
          <w:color w:val="FF0000"/>
          <w:szCs w:val="21"/>
        </w:rPr>
      </w:pPr>
      <w:r>
        <w:rPr>
          <w:noProof/>
        </w:rPr>
        <w:lastRenderedPageBreak/>
        <w:drawing>
          <wp:inline distT="0" distB="0" distL="0" distR="0">
            <wp:extent cx="5274310" cy="1572895"/>
            <wp:effectExtent l="0" t="0" r="2540" b="8255"/>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31"/>
                    <a:stretch>
                      <a:fillRect/>
                    </a:stretch>
                  </pic:blipFill>
                  <pic:spPr>
                    <a:xfrm>
                      <a:off x="0" y="0"/>
                      <a:ext cx="5274310" cy="1573136"/>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w:t>
      </w:r>
      <w:r>
        <w:rPr>
          <w:rFonts w:ascii="Times New Roman" w:hAnsi="Times New Roman" w:cs="Times New Roman" w:hint="eastAsia"/>
          <w:b/>
          <w:szCs w:val="21"/>
        </w:rPr>
        <w:t>风险</w:t>
      </w:r>
      <w:r>
        <w:rPr>
          <w:rFonts w:ascii="Times New Roman" w:hAnsi="Times New Roman" w:cs="Times New Roman"/>
          <w:b/>
          <w:szCs w:val="21"/>
        </w:rPr>
        <w:t>〗页面</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hint="eastAsia"/>
          <w:szCs w:val="21"/>
        </w:rPr>
        <w:t>指标报价列表中显示有：股票期权合约的特征值信息（</w:t>
      </w:r>
      <w:r>
        <w:rPr>
          <w:rFonts w:ascii="Times New Roman" w:hAnsi="Times New Roman" w:cs="Times New Roman"/>
          <w:szCs w:val="21"/>
        </w:rPr>
        <w:t>delta</w:t>
      </w:r>
      <w:r>
        <w:rPr>
          <w:rFonts w:ascii="Times New Roman" w:hAnsi="Times New Roman" w:cs="Times New Roman" w:hint="eastAsia"/>
          <w:szCs w:val="21"/>
        </w:rPr>
        <w:t>、</w:t>
      </w:r>
      <w:r>
        <w:rPr>
          <w:rFonts w:ascii="Times New Roman" w:hAnsi="Times New Roman" w:cs="Times New Roman"/>
          <w:szCs w:val="21"/>
        </w:rPr>
        <w:t>gamma</w:t>
      </w:r>
      <w:r>
        <w:rPr>
          <w:rFonts w:ascii="Times New Roman" w:hAnsi="Times New Roman" w:cs="Times New Roman" w:hint="eastAsia"/>
          <w:szCs w:val="21"/>
        </w:rPr>
        <w:t>、</w:t>
      </w:r>
      <w:r>
        <w:rPr>
          <w:rFonts w:ascii="Times New Roman" w:hAnsi="Times New Roman" w:cs="Times New Roman"/>
          <w:szCs w:val="21"/>
        </w:rPr>
        <w:t>theta</w:t>
      </w:r>
      <w:r>
        <w:rPr>
          <w:rFonts w:ascii="Times New Roman" w:hAnsi="Times New Roman" w:cs="Times New Roman" w:hint="eastAsia"/>
          <w:szCs w:val="21"/>
        </w:rPr>
        <w:t>、</w:t>
      </w:r>
      <w:r>
        <w:rPr>
          <w:rFonts w:ascii="Times New Roman" w:hAnsi="Times New Roman" w:cs="Times New Roman"/>
          <w:szCs w:val="21"/>
        </w:rPr>
        <w:t>vega</w:t>
      </w:r>
      <w:r>
        <w:rPr>
          <w:rFonts w:ascii="Times New Roman" w:hAnsi="Times New Roman" w:cs="Times New Roman" w:hint="eastAsia"/>
          <w:szCs w:val="21"/>
        </w:rPr>
        <w:t>、</w:t>
      </w:r>
      <w:r>
        <w:rPr>
          <w:rFonts w:ascii="Times New Roman" w:hAnsi="Times New Roman" w:cs="Times New Roman"/>
          <w:szCs w:val="21"/>
        </w:rPr>
        <w:t>rho</w:t>
      </w:r>
      <w:r>
        <w:rPr>
          <w:rFonts w:ascii="Times New Roman" w:hAnsi="Times New Roman" w:cs="Times New Roman" w:hint="eastAsia"/>
          <w:szCs w:val="21"/>
        </w:rPr>
        <w:t>）。</w:t>
      </w:r>
    </w:p>
    <w:p w:rsidR="000432B2" w:rsidRDefault="00063066">
      <w:pPr>
        <w:spacing w:line="360" w:lineRule="auto"/>
        <w:rPr>
          <w:rFonts w:ascii="Times New Roman" w:hAnsi="Times New Roman" w:cs="Times New Roman"/>
          <w:b/>
          <w:szCs w:val="21"/>
        </w:rPr>
      </w:pPr>
      <w:r>
        <w:rPr>
          <w:noProof/>
        </w:rPr>
        <w:drawing>
          <wp:inline distT="0" distB="0" distL="0" distR="0">
            <wp:extent cx="5278755" cy="1569085"/>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32"/>
                    <a:srcRect t="4715"/>
                    <a:stretch>
                      <a:fillRect/>
                    </a:stretch>
                  </pic:blipFill>
                  <pic:spPr>
                    <a:xfrm>
                      <a:off x="0" y="0"/>
                      <a:ext cx="5274310" cy="1567607"/>
                    </a:xfrm>
                    <a:prstGeom prst="rect">
                      <a:avLst/>
                    </a:prstGeom>
                    <a:ln>
                      <a:noFill/>
                    </a:ln>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w:t>
      </w:r>
      <w:r>
        <w:rPr>
          <w:rFonts w:ascii="Times New Roman" w:hAnsi="Times New Roman" w:cs="Times New Roman" w:hint="eastAsia"/>
          <w:b/>
          <w:szCs w:val="21"/>
        </w:rPr>
        <w:t>信息</w:t>
      </w:r>
      <w:r>
        <w:rPr>
          <w:rFonts w:ascii="Times New Roman" w:hAnsi="Times New Roman" w:cs="Times New Roman"/>
          <w:b/>
          <w:szCs w:val="21"/>
        </w:rPr>
        <w:t>〗页面</w:t>
      </w:r>
    </w:p>
    <w:p w:rsidR="000432B2" w:rsidRDefault="00063066">
      <w:pPr>
        <w:pStyle w:val="ac"/>
        <w:spacing w:line="360" w:lineRule="auto"/>
        <w:ind w:left="420" w:firstLineChars="0" w:firstLine="0"/>
        <w:rPr>
          <w:rFonts w:ascii="Times New Roman" w:hAnsi="Times New Roman" w:cs="Times New Roman"/>
          <w:b/>
          <w:szCs w:val="21"/>
        </w:rPr>
      </w:pPr>
      <w:r>
        <w:rPr>
          <w:rFonts w:ascii="Times New Roman" w:hAnsi="Times New Roman" w:cs="Times New Roman" w:hint="eastAsia"/>
          <w:szCs w:val="21"/>
        </w:rPr>
        <w:t>指标</w:t>
      </w:r>
      <w:r>
        <w:rPr>
          <w:rFonts w:ascii="Times New Roman" w:hAnsi="Times New Roman" w:cs="Times New Roman"/>
          <w:szCs w:val="21"/>
        </w:rPr>
        <w:t>报价列表中显示有：股票期权合约的静态信息（</w:t>
      </w:r>
      <w:r>
        <w:rPr>
          <w:rFonts w:ascii="Times New Roman" w:hAnsi="Times New Roman" w:cs="Times New Roman" w:hint="eastAsia"/>
          <w:szCs w:val="21"/>
        </w:rPr>
        <w:t>合约单位、</w:t>
      </w:r>
      <w:r>
        <w:rPr>
          <w:rFonts w:ascii="Times New Roman" w:hAnsi="Times New Roman" w:cs="Times New Roman"/>
          <w:szCs w:val="21"/>
        </w:rPr>
        <w:t>期权到期日、行权终止日、行权方式、行权</w:t>
      </w:r>
      <w:r>
        <w:rPr>
          <w:rFonts w:ascii="Times New Roman" w:hAnsi="Times New Roman" w:cs="Times New Roman" w:hint="eastAsia"/>
          <w:szCs w:val="21"/>
        </w:rPr>
        <w:t>价格、单位预估保证金</w:t>
      </w:r>
      <w:r>
        <w:rPr>
          <w:rFonts w:ascii="Times New Roman" w:hAnsi="Times New Roman" w:cs="Times New Roman"/>
          <w:szCs w:val="21"/>
        </w:rPr>
        <w:t>）</w:t>
      </w:r>
    </w:p>
    <w:p w:rsidR="000432B2" w:rsidRDefault="00063066">
      <w:pPr>
        <w:spacing w:line="360" w:lineRule="auto"/>
        <w:rPr>
          <w:rFonts w:ascii="Times New Roman" w:hAnsi="Times New Roman" w:cs="Times New Roman"/>
          <w:b/>
          <w:szCs w:val="21"/>
        </w:rPr>
      </w:pPr>
      <w:r>
        <w:rPr>
          <w:noProof/>
        </w:rPr>
        <w:drawing>
          <wp:inline distT="0" distB="0" distL="0" distR="0">
            <wp:extent cx="5278755" cy="1568450"/>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图片 1119"/>
                    <pic:cNvPicPr>
                      <a:picLocks noChangeAspect="1"/>
                    </pic:cNvPicPr>
                  </pic:nvPicPr>
                  <pic:blipFill>
                    <a:blip r:embed="rId33"/>
                    <a:srcRect t="4215"/>
                    <a:stretch>
                      <a:fillRect/>
                    </a:stretch>
                  </pic:blipFill>
                  <pic:spPr>
                    <a:xfrm>
                      <a:off x="0" y="0"/>
                      <a:ext cx="5274310" cy="1567068"/>
                    </a:xfrm>
                    <a:prstGeom prst="rect">
                      <a:avLst/>
                    </a:prstGeom>
                    <a:ln>
                      <a:noFill/>
                    </a:ln>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hint="eastAsia"/>
          <w:b/>
          <w:szCs w:val="21"/>
        </w:rPr>
        <w:t>合约持仓提醒</w:t>
      </w:r>
    </w:p>
    <w:p w:rsidR="000432B2" w:rsidRDefault="00063066">
      <w:pPr>
        <w:spacing w:line="360" w:lineRule="auto"/>
        <w:ind w:firstLineChars="200" w:firstLine="420"/>
      </w:pPr>
      <w:r>
        <w:rPr>
          <w:rFonts w:hint="eastAsia"/>
        </w:rPr>
        <w:t>如合约有持仓，在登录期权交易后，会在行权价一列中，</w:t>
      </w:r>
      <w:r>
        <w:rPr>
          <w:rFonts w:ascii="Times New Roman" w:hAnsi="Times New Roman" w:cs="Times New Roman" w:hint="eastAsia"/>
          <w:szCs w:val="21"/>
        </w:rPr>
        <w:t>出现有红色、或绿色、或白色的长形小方块，这是</w:t>
      </w:r>
      <w:r>
        <w:rPr>
          <w:rFonts w:hint="eastAsia"/>
        </w:rPr>
        <w:t>持仓提醒标识线。</w:t>
      </w:r>
    </w:p>
    <w:p w:rsidR="000432B2" w:rsidRDefault="00063066">
      <w:pPr>
        <w:pStyle w:val="ac"/>
        <w:spacing w:line="360" w:lineRule="auto"/>
        <w:ind w:left="420" w:firstLineChars="0" w:firstLine="0"/>
      </w:pPr>
      <w:r>
        <w:rPr>
          <w:rFonts w:hint="eastAsia"/>
        </w:rPr>
        <w:t>红色：表示有买入开仓的持仓（</w:t>
      </w:r>
      <w:r>
        <w:rPr>
          <w:rFonts w:ascii="Times New Roman" w:hAnsi="Times New Roman" w:cs="Times New Roman" w:hint="eastAsia"/>
          <w:szCs w:val="21"/>
        </w:rPr>
        <w:t>权利仓</w:t>
      </w:r>
      <w:r>
        <w:rPr>
          <w:rFonts w:hint="eastAsia"/>
        </w:rPr>
        <w:t>）；</w:t>
      </w:r>
    </w:p>
    <w:p w:rsidR="000432B2" w:rsidRDefault="00063066">
      <w:pPr>
        <w:pStyle w:val="ac"/>
        <w:spacing w:line="360" w:lineRule="auto"/>
        <w:ind w:left="420" w:firstLineChars="0" w:firstLine="0"/>
      </w:pPr>
      <w:r>
        <w:rPr>
          <w:rFonts w:hint="eastAsia"/>
        </w:rPr>
        <w:t>绿色：表示有买出开仓的持仓（</w:t>
      </w:r>
      <w:r>
        <w:rPr>
          <w:rFonts w:ascii="Times New Roman" w:hAnsi="Times New Roman" w:cs="Times New Roman" w:hint="eastAsia"/>
          <w:szCs w:val="21"/>
        </w:rPr>
        <w:t>义务仓</w:t>
      </w:r>
      <w:r>
        <w:rPr>
          <w:rFonts w:hint="eastAsia"/>
        </w:rPr>
        <w:t>）；</w:t>
      </w:r>
    </w:p>
    <w:p w:rsidR="000432B2" w:rsidRDefault="00063066">
      <w:pPr>
        <w:pStyle w:val="ac"/>
        <w:spacing w:line="360" w:lineRule="auto"/>
        <w:ind w:left="420" w:firstLineChars="0" w:firstLine="0"/>
      </w:pPr>
      <w:r>
        <w:rPr>
          <w:rFonts w:hint="eastAsia"/>
        </w:rPr>
        <w:t>白色：表示既有买入开仓、又有买出开仓的持仓（</w:t>
      </w:r>
      <w:r>
        <w:rPr>
          <w:rFonts w:ascii="Times New Roman" w:hAnsi="Times New Roman" w:cs="Times New Roman" w:hint="eastAsia"/>
          <w:szCs w:val="21"/>
        </w:rPr>
        <w:t>权利仓、义务仓都有</w:t>
      </w:r>
      <w:r>
        <w:rPr>
          <w:rFonts w:hint="eastAsia"/>
        </w:rPr>
        <w:t>）。</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494915" cy="2571115"/>
            <wp:effectExtent l="0" t="0" r="635" b="635"/>
            <wp:docPr id="1216" name="图片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1216"/>
                    <pic:cNvPicPr>
                      <a:picLocks noChangeAspect="1"/>
                    </pic:cNvPicPr>
                  </pic:nvPicPr>
                  <pic:blipFill>
                    <a:blip r:embed="rId34"/>
                    <a:stretch>
                      <a:fillRect/>
                    </a:stretch>
                  </pic:blipFill>
                  <pic:spPr>
                    <a:xfrm>
                      <a:off x="0" y="0"/>
                      <a:ext cx="2495238" cy="2571429"/>
                    </a:xfrm>
                    <a:prstGeom prst="rect">
                      <a:avLst/>
                    </a:prstGeom>
                  </pic:spPr>
                </pic:pic>
              </a:graphicData>
            </a:graphic>
          </wp:inline>
        </w:drawing>
      </w:r>
    </w:p>
    <w:p w:rsidR="000432B2" w:rsidRDefault="00063066">
      <w:pPr>
        <w:pStyle w:val="3"/>
      </w:pPr>
      <w:bookmarkStart w:id="28" w:name="_Toc68680493"/>
      <w:r>
        <w:t>2.2.</w:t>
      </w:r>
      <w:r>
        <w:rPr>
          <w:rFonts w:hint="eastAsia"/>
        </w:rPr>
        <w:t>2</w:t>
      </w:r>
      <w:r>
        <w:t>、期权行情</w:t>
      </w:r>
      <w:r>
        <w:rPr>
          <w:rFonts w:hint="eastAsia"/>
        </w:rPr>
        <w:t>报表</w:t>
      </w:r>
      <w:bookmarkEnd w:id="28"/>
    </w:p>
    <w:p w:rsidR="000432B2" w:rsidRDefault="00063066">
      <w:pPr>
        <w:ind w:firstLineChars="200" w:firstLine="420"/>
      </w:pPr>
      <w:r>
        <w:rPr>
          <w:rFonts w:ascii="Times New Roman" w:hAnsi="Times New Roman" w:cs="Times New Roman"/>
          <w:szCs w:val="21"/>
        </w:rPr>
        <w:t>【期权行情</w:t>
      </w:r>
      <w:r>
        <w:rPr>
          <w:rFonts w:ascii="Times New Roman" w:hAnsi="Times New Roman" w:cs="Times New Roman" w:hint="eastAsia"/>
          <w:szCs w:val="21"/>
        </w:rPr>
        <w:t>报表</w:t>
      </w:r>
      <w:r>
        <w:rPr>
          <w:rFonts w:ascii="Times New Roman" w:hAnsi="Times New Roman" w:cs="Times New Roman"/>
          <w:szCs w:val="21"/>
        </w:rPr>
        <w:t>】</w:t>
      </w:r>
      <w:r>
        <w:rPr>
          <w:rFonts w:ascii="Times New Roman" w:hAnsi="Times New Roman" w:cs="Times New Roman" w:hint="eastAsia"/>
          <w:szCs w:val="21"/>
        </w:rPr>
        <w:t>页面，提供全月份的期权合约报价。</w:t>
      </w:r>
    </w:p>
    <w:p w:rsidR="000432B2" w:rsidRDefault="00063066">
      <w:r>
        <w:rPr>
          <w:noProof/>
        </w:rPr>
        <w:drawing>
          <wp:inline distT="0" distB="0" distL="0" distR="0">
            <wp:extent cx="5274310" cy="2872740"/>
            <wp:effectExtent l="0" t="0" r="254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5"/>
                    <a:stretch>
                      <a:fillRect/>
                    </a:stretch>
                  </pic:blipFill>
                  <pic:spPr>
                    <a:xfrm>
                      <a:off x="0" y="0"/>
                      <a:ext cx="5274310" cy="2872790"/>
                    </a:xfrm>
                    <a:prstGeom prst="rect">
                      <a:avLst/>
                    </a:prstGeom>
                  </pic:spPr>
                </pic:pic>
              </a:graphicData>
            </a:graphic>
          </wp:inline>
        </w:drawing>
      </w:r>
    </w:p>
    <w:p w:rsidR="000432B2" w:rsidRDefault="00063066">
      <w:pPr>
        <w:pStyle w:val="3"/>
      </w:pPr>
      <w:bookmarkStart w:id="29" w:name="_Toc68680494"/>
      <w:r>
        <w:t>2.2.</w:t>
      </w:r>
      <w:r>
        <w:rPr>
          <w:rFonts w:hint="eastAsia"/>
        </w:rPr>
        <w:t>3</w:t>
      </w:r>
      <w:r>
        <w:t>、</w:t>
      </w:r>
      <w:r>
        <w:rPr>
          <w:rFonts w:hint="eastAsia"/>
        </w:rPr>
        <w:t>股票</w:t>
      </w:r>
      <w:r>
        <w:t>期权行情</w:t>
      </w:r>
      <w:bookmarkEnd w:id="2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股票</w:t>
      </w:r>
      <w:r>
        <w:rPr>
          <w:rFonts w:ascii="Times New Roman" w:hAnsi="Times New Roman" w:cs="Times New Roman"/>
          <w:szCs w:val="21"/>
        </w:rPr>
        <w:t>期权行情】子页面下有〖期权行情〗、〖期权特征值〗</w:t>
      </w:r>
      <w:r>
        <w:rPr>
          <w:rFonts w:ascii="Times New Roman" w:hAnsi="Times New Roman" w:cs="Times New Roman"/>
          <w:szCs w:val="21"/>
        </w:rPr>
        <w:t>2</w:t>
      </w:r>
      <w:r>
        <w:rPr>
          <w:rFonts w:ascii="Times New Roman" w:hAnsi="Times New Roman" w:cs="Times New Roman"/>
          <w:szCs w:val="21"/>
        </w:rPr>
        <w:t>个标签页面。</w:t>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〖期权行情〗页面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期权行情页面默认显示的是所有股票期权合约的行情报价列表，通过点击切换页面下方的分类标签还可选择查看上证所认购期权合约或上证所认沽期权合约。</w:t>
      </w:r>
    </w:p>
    <w:p w:rsidR="000432B2" w:rsidRDefault="00063066">
      <w:pPr>
        <w:spacing w:line="360" w:lineRule="auto"/>
        <w:rPr>
          <w:rFonts w:ascii="Times New Roman" w:hAnsi="Times New Roman" w:cs="Times New Roman"/>
          <w:b/>
          <w:szCs w:val="21"/>
        </w:rPr>
      </w:pPr>
      <w:r>
        <w:rPr>
          <w:noProof/>
        </w:rPr>
        <w:lastRenderedPageBreak/>
        <w:drawing>
          <wp:inline distT="0" distB="0" distL="0" distR="0">
            <wp:extent cx="5274310" cy="2872740"/>
            <wp:effectExtent l="0" t="0" r="2540" b="3810"/>
            <wp:docPr id="1225" name="图片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图片 1225"/>
                    <pic:cNvPicPr>
                      <a:picLocks noChangeAspect="1"/>
                    </pic:cNvPicPr>
                  </pic:nvPicPr>
                  <pic:blipFill>
                    <a:blip r:embed="rId36"/>
                    <a:stretch>
                      <a:fillRect/>
                    </a:stretch>
                  </pic:blipFill>
                  <pic:spPr>
                    <a:xfrm>
                      <a:off x="0" y="0"/>
                      <a:ext cx="5274310" cy="2872790"/>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rPr>
      </w:pPr>
      <w:r>
        <w:rPr>
          <w:rFonts w:ascii="Times New Roman" w:hAnsi="Times New Roman" w:cs="Times New Roman"/>
          <w:b/>
          <w:szCs w:val="21"/>
        </w:rPr>
        <w:t>〖期权特征值〗页面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rPr>
        <w:t>期权特征值页面含股票期权合约</w:t>
      </w:r>
      <w:r>
        <w:rPr>
          <w:rFonts w:ascii="Times New Roman" w:hAnsi="Times New Roman" w:cs="Times New Roman"/>
          <w:szCs w:val="21"/>
        </w:rPr>
        <w:t>特征值信息（</w:t>
      </w:r>
      <w:r>
        <w:rPr>
          <w:rFonts w:ascii="Times New Roman" w:hAnsi="Times New Roman" w:cs="Times New Roman"/>
          <w:szCs w:val="21"/>
        </w:rPr>
        <w:t>Delta</w:t>
      </w:r>
      <w:r>
        <w:rPr>
          <w:rFonts w:ascii="Times New Roman" w:hAnsi="Times New Roman" w:cs="Times New Roman" w:hint="eastAsia"/>
          <w:szCs w:val="21"/>
        </w:rPr>
        <w:t>等希腊字母</w:t>
      </w:r>
      <w:r>
        <w:rPr>
          <w:rFonts w:ascii="Times New Roman" w:hAnsi="Times New Roman" w:cs="Times New Roman"/>
          <w:szCs w:val="21"/>
        </w:rPr>
        <w:t>、隐含波动率、历史波动率、内在价值、时间价值、溢价率、杠杆比率、真实杠杆率）。</w:t>
      </w:r>
    </w:p>
    <w:p w:rsidR="000432B2" w:rsidRDefault="00063066">
      <w:pPr>
        <w:spacing w:line="360" w:lineRule="auto"/>
        <w:rPr>
          <w:rFonts w:ascii="Times New Roman" w:hAnsi="Times New Roman" w:cs="Times New Roman"/>
        </w:rPr>
      </w:pPr>
      <w:r>
        <w:rPr>
          <w:noProof/>
        </w:rPr>
        <w:drawing>
          <wp:inline distT="0" distB="0" distL="0" distR="0">
            <wp:extent cx="5274310" cy="2872740"/>
            <wp:effectExtent l="0" t="0" r="2540" b="3810"/>
            <wp:docPr id="1228" name="图片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图片 1228"/>
                    <pic:cNvPicPr>
                      <a:picLocks noChangeAspect="1"/>
                    </pic:cNvPicPr>
                  </pic:nvPicPr>
                  <pic:blipFill>
                    <a:blip r:embed="rId37"/>
                    <a:stretch>
                      <a:fillRect/>
                    </a:stretch>
                  </pic:blipFill>
                  <pic:spPr>
                    <a:xfrm>
                      <a:off x="0" y="0"/>
                      <a:ext cx="5274310" cy="2872790"/>
                    </a:xfrm>
                    <a:prstGeom prst="rect">
                      <a:avLst/>
                    </a:prstGeom>
                  </pic:spPr>
                </pic:pic>
              </a:graphicData>
            </a:graphic>
          </wp:inline>
        </w:drawing>
      </w:r>
    </w:p>
    <w:p w:rsidR="000432B2" w:rsidRDefault="00063066">
      <w:pPr>
        <w:pStyle w:val="3"/>
      </w:pPr>
      <w:bookmarkStart w:id="30" w:name="_Toc68680495"/>
      <w:r>
        <w:t>2.2.</w:t>
      </w:r>
      <w:r>
        <w:rPr>
          <w:rFonts w:hint="eastAsia"/>
        </w:rPr>
        <w:t>4</w:t>
      </w:r>
      <w:r>
        <w:t>、正股关联</w:t>
      </w:r>
      <w:bookmarkEnd w:id="3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【正股关联】页面的主窗口为</w:t>
      </w:r>
      <w:r>
        <w:rPr>
          <w:rFonts w:ascii="Times New Roman" w:hAnsi="Times New Roman" w:cs="Times New Roman"/>
          <w:szCs w:val="21"/>
        </w:rPr>
        <w:t>4</w:t>
      </w:r>
      <w:r>
        <w:rPr>
          <w:rFonts w:ascii="Times New Roman" w:hAnsi="Times New Roman" w:cs="Times New Roman"/>
          <w:szCs w:val="21"/>
        </w:rPr>
        <w:t>窗口组合页面，便于对应查看股票期权标的物与对应的期权合约的行情走势情况。</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左下侧窗口</w:t>
      </w:r>
      <w:r>
        <w:rPr>
          <w:rFonts w:ascii="Times New Roman" w:hAnsi="Times New Roman" w:cs="Times New Roman" w:hint="eastAsia"/>
          <w:szCs w:val="21"/>
        </w:rPr>
        <w:t>：</w:t>
      </w:r>
      <w:r>
        <w:rPr>
          <w:rFonts w:ascii="Times New Roman" w:hAnsi="Times New Roman" w:cs="Times New Roman"/>
          <w:szCs w:val="21"/>
        </w:rPr>
        <w:t>股票期权标的物的报价列表</w:t>
      </w:r>
      <w:r>
        <w:rPr>
          <w:rFonts w:ascii="Times New Roman" w:hAnsi="Times New Roman" w:cs="Times New Roman" w:hint="eastAsia"/>
          <w:szCs w:val="21"/>
        </w:rPr>
        <w:t>。</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其右侧窗口</w:t>
      </w:r>
      <w:r>
        <w:rPr>
          <w:rFonts w:ascii="Times New Roman" w:hAnsi="Times New Roman" w:cs="Times New Roman" w:hint="eastAsia"/>
          <w:szCs w:val="21"/>
        </w:rPr>
        <w:t>：</w:t>
      </w:r>
      <w:r>
        <w:rPr>
          <w:rFonts w:ascii="Times New Roman" w:hAnsi="Times New Roman" w:cs="Times New Roman"/>
          <w:szCs w:val="21"/>
        </w:rPr>
        <w:t>当前股票期权合约或标的物（通过双击期权合约或标的物所在行选中）的价格走势画面</w:t>
      </w:r>
      <w:r>
        <w:rPr>
          <w:rFonts w:ascii="Times New Roman" w:hAnsi="Times New Roman" w:cs="Times New Roman" w:hint="eastAsia"/>
          <w:szCs w:val="21"/>
        </w:rPr>
        <w:t>。</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lastRenderedPageBreak/>
        <w:t>上侧窗口</w:t>
      </w:r>
      <w:r>
        <w:rPr>
          <w:rFonts w:ascii="Times New Roman" w:hAnsi="Times New Roman" w:cs="Times New Roman" w:hint="eastAsia"/>
          <w:szCs w:val="21"/>
        </w:rPr>
        <w:t>：</w:t>
      </w:r>
      <w:r>
        <w:rPr>
          <w:rFonts w:ascii="Times New Roman" w:hAnsi="Times New Roman" w:cs="Times New Roman"/>
          <w:szCs w:val="21"/>
        </w:rPr>
        <w:t>与当前标的物关联的股票期权合约报价列表，有〖期权行情〗、〖期权特征值〗</w:t>
      </w:r>
      <w:r>
        <w:rPr>
          <w:rFonts w:ascii="Times New Roman" w:hAnsi="Times New Roman" w:cs="Times New Roman"/>
          <w:szCs w:val="21"/>
        </w:rPr>
        <w:t>2</w:t>
      </w:r>
      <w:r>
        <w:rPr>
          <w:rFonts w:ascii="Times New Roman" w:hAnsi="Times New Roman" w:cs="Times New Roman"/>
          <w:szCs w:val="21"/>
        </w:rPr>
        <w:t>个标签页面，该窗口下边条也有认证、或认沽的分类标签。</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右侧窗口</w:t>
      </w:r>
      <w:r>
        <w:rPr>
          <w:rFonts w:ascii="Times New Roman" w:hAnsi="Times New Roman" w:cs="Times New Roman" w:hint="eastAsia"/>
          <w:szCs w:val="21"/>
        </w:rPr>
        <w:t>：</w:t>
      </w:r>
      <w:r>
        <w:rPr>
          <w:rFonts w:ascii="Times New Roman" w:hAnsi="Times New Roman" w:cs="Times New Roman"/>
          <w:szCs w:val="21"/>
        </w:rPr>
        <w:t>当前股票期权或标的物的交易信息窗口。</w:t>
      </w:r>
    </w:p>
    <w:p w:rsidR="000432B2" w:rsidRDefault="00063066">
      <w:pPr>
        <w:spacing w:line="360" w:lineRule="auto"/>
        <w:rPr>
          <w:rFonts w:ascii="Times New Roman" w:hAnsi="Times New Roman" w:cs="Times New Roman"/>
          <w:szCs w:val="21"/>
        </w:rPr>
      </w:pPr>
      <w:r>
        <w:rPr>
          <w:noProof/>
        </w:rPr>
        <w:drawing>
          <wp:inline distT="0" distB="0" distL="0" distR="0">
            <wp:extent cx="5274310" cy="2868295"/>
            <wp:effectExtent l="0" t="0" r="2540" b="8255"/>
            <wp:docPr id="1267" name="图片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图片 1267"/>
                    <pic:cNvPicPr>
                      <a:picLocks noChangeAspect="1"/>
                    </pic:cNvPicPr>
                  </pic:nvPicPr>
                  <pic:blipFill>
                    <a:blip r:embed="rId38"/>
                    <a:stretch>
                      <a:fillRect/>
                    </a:stretch>
                  </pic:blipFill>
                  <pic:spPr>
                    <a:xfrm>
                      <a:off x="0" y="0"/>
                      <a:ext cx="5274310" cy="2868517"/>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hint="eastAsia"/>
          <w:b/>
          <w:szCs w:val="21"/>
        </w:rPr>
        <w:t>正股与</w:t>
      </w:r>
      <w:r>
        <w:rPr>
          <w:rFonts w:ascii="Times New Roman" w:hAnsi="Times New Roman" w:cs="Times New Roman"/>
          <w:b/>
          <w:szCs w:val="21"/>
        </w:rPr>
        <w:t>T</w:t>
      </w:r>
      <w:r>
        <w:rPr>
          <w:rFonts w:ascii="Times New Roman" w:hAnsi="Times New Roman" w:cs="Times New Roman" w:hint="eastAsia"/>
          <w:b/>
          <w:szCs w:val="21"/>
        </w:rPr>
        <w:t>型报价中标的关联</w:t>
      </w:r>
    </w:p>
    <w:p w:rsidR="000432B2" w:rsidRDefault="00063066">
      <w:pPr>
        <w:spacing w:line="360" w:lineRule="auto"/>
        <w:ind w:firstLineChars="200" w:firstLine="420"/>
        <w:rPr>
          <w:rFonts w:ascii="宋体" w:eastAsia="宋体" w:hAnsi="宋体" w:cs="宋体"/>
        </w:rPr>
      </w:pPr>
      <w:r>
        <w:rPr>
          <w:rFonts w:ascii="Times New Roman" w:hAnsi="Times New Roman" w:cs="Times New Roman"/>
          <w:szCs w:val="21"/>
        </w:rPr>
        <w:t>【</w:t>
      </w:r>
      <w:r>
        <w:rPr>
          <w:rFonts w:ascii="宋体" w:eastAsia="宋体" w:hAnsi="宋体" w:cs="宋体" w:hint="eastAsia"/>
        </w:rPr>
        <w:t>期权</w:t>
      </w:r>
      <w:r>
        <w:rPr>
          <w:rFonts w:ascii="Times New Roman" w:hAnsi="Times New Roman" w:cs="Times New Roman"/>
          <w:szCs w:val="21"/>
        </w:rPr>
        <w:t>】</w:t>
      </w:r>
      <w:r>
        <w:rPr>
          <w:rFonts w:ascii="宋体" w:eastAsia="宋体" w:hAnsi="宋体" w:cs="宋体" w:hint="eastAsia"/>
        </w:rPr>
        <w:t>-</w:t>
      </w:r>
      <w:r>
        <w:rPr>
          <w:rFonts w:ascii="Times New Roman" w:hAnsi="Times New Roman" w:cs="Times New Roman"/>
          <w:szCs w:val="21"/>
        </w:rPr>
        <w:t>【正股关联】</w:t>
      </w:r>
      <w:r>
        <w:rPr>
          <w:rFonts w:ascii="宋体" w:eastAsia="宋体" w:hAnsi="宋体" w:cs="宋体" w:hint="eastAsia"/>
        </w:rPr>
        <w:t>页面中，标的股票与T型报价的合约可联动显示。双击左下框中的标的股票，上方T型报价中就会显示以该股票为标的物的对应合约。</w:t>
      </w:r>
    </w:p>
    <w:p w:rsidR="000432B2" w:rsidRDefault="00063066">
      <w:r>
        <w:rPr>
          <w:noProof/>
        </w:rPr>
        <w:drawing>
          <wp:inline distT="0" distB="0" distL="0" distR="0">
            <wp:extent cx="5273675" cy="2697480"/>
            <wp:effectExtent l="0" t="0" r="3175" b="7620"/>
            <wp:docPr id="1266" name="图片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1266"/>
                    <pic:cNvPicPr>
                      <a:picLocks noChangeAspect="1"/>
                    </pic:cNvPicPr>
                  </pic:nvPicPr>
                  <pic:blipFill>
                    <a:blip r:embed="rId39"/>
                    <a:srcRect t="5932"/>
                    <a:stretch>
                      <a:fillRect/>
                    </a:stretch>
                  </pic:blipFill>
                  <pic:spPr>
                    <a:xfrm>
                      <a:off x="0" y="0"/>
                      <a:ext cx="5274310" cy="2698378"/>
                    </a:xfrm>
                    <a:prstGeom prst="rect">
                      <a:avLst/>
                    </a:prstGeom>
                    <a:ln>
                      <a:noFill/>
                    </a:ln>
                  </pic:spPr>
                </pic:pic>
              </a:graphicData>
            </a:graphic>
          </wp:inline>
        </w:drawing>
      </w:r>
    </w:p>
    <w:p w:rsidR="000432B2" w:rsidRDefault="00063066">
      <w:pPr>
        <w:pStyle w:val="3"/>
      </w:pPr>
      <w:bookmarkStart w:id="31" w:name="_Toc68680496"/>
      <w:r>
        <w:t>2.2.</w:t>
      </w:r>
      <w:r>
        <w:rPr>
          <w:rFonts w:hint="eastAsia"/>
        </w:rPr>
        <w:t>5</w:t>
      </w:r>
      <w:r>
        <w:t>、</w:t>
      </w:r>
      <w:r>
        <w:rPr>
          <w:rFonts w:hint="eastAsia"/>
        </w:rPr>
        <w:t>波动率指数</w:t>
      </w:r>
      <w:bookmarkEnd w:id="31"/>
    </w:p>
    <w:p w:rsidR="000432B2" w:rsidRDefault="00063066">
      <w:pPr>
        <w:spacing w:line="360" w:lineRule="auto"/>
      </w:pPr>
      <w:r>
        <w:rPr>
          <w:rFonts w:hint="eastAsia"/>
        </w:rPr>
        <w:t xml:space="preserve">    </w:t>
      </w:r>
      <w:r>
        <w:rPr>
          <w:rFonts w:hint="eastAsia"/>
        </w:rPr>
        <w:t>【波动率指数】包含当月、下月、下季、隔季、综合的认购和认沽的、以及全部合约的综合指数，共</w:t>
      </w:r>
      <w:r>
        <w:rPr>
          <w:rFonts w:hint="eastAsia"/>
        </w:rPr>
        <w:t>11</w:t>
      </w:r>
      <w:r>
        <w:rPr>
          <w:rFonts w:hint="eastAsia"/>
        </w:rPr>
        <w:t>个指数，是对相应范围的期权合约的波动率指数按照一定的加权综合计算</w:t>
      </w:r>
      <w:r>
        <w:rPr>
          <w:rFonts w:hint="eastAsia"/>
        </w:rPr>
        <w:lastRenderedPageBreak/>
        <w:t>得出的，有助于帮忙用户判断期权合约走势。</w:t>
      </w:r>
    </w:p>
    <w:p w:rsidR="000432B2" w:rsidRDefault="00063066">
      <w:pPr>
        <w:rPr>
          <w:rFonts w:ascii="Times New Roman" w:hAnsi="Times New Roman" w:cs="Times New Roman"/>
        </w:rPr>
      </w:pPr>
      <w:r>
        <w:rPr>
          <w:noProof/>
        </w:rPr>
        <w:drawing>
          <wp:inline distT="0" distB="0" distL="0" distR="0">
            <wp:extent cx="5274310" cy="2868295"/>
            <wp:effectExtent l="0" t="0" r="2540" b="8255"/>
            <wp:docPr id="1273" name="图片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1273"/>
                    <pic:cNvPicPr>
                      <a:picLocks noChangeAspect="1"/>
                    </pic:cNvPicPr>
                  </pic:nvPicPr>
                  <pic:blipFill>
                    <a:blip r:embed="rId40"/>
                    <a:stretch>
                      <a:fillRect/>
                    </a:stretch>
                  </pic:blipFill>
                  <pic:spPr>
                    <a:xfrm>
                      <a:off x="0" y="0"/>
                      <a:ext cx="5274310" cy="2868517"/>
                    </a:xfrm>
                    <a:prstGeom prst="rect">
                      <a:avLst/>
                    </a:prstGeom>
                  </pic:spPr>
                </pic:pic>
              </a:graphicData>
            </a:graphic>
          </wp:inline>
        </w:drawing>
      </w:r>
    </w:p>
    <w:p w:rsidR="000432B2" w:rsidRDefault="00063066">
      <w:pPr>
        <w:pStyle w:val="3"/>
      </w:pPr>
      <w:bookmarkStart w:id="32" w:name="_Toc68680497"/>
      <w:r>
        <w:t>2.2.</w:t>
      </w:r>
      <w:r>
        <w:rPr>
          <w:rFonts w:hint="eastAsia"/>
        </w:rPr>
        <w:t>6</w:t>
      </w:r>
      <w:r>
        <w:t>、招招赢</w:t>
      </w:r>
      <w:bookmarkEnd w:id="32"/>
    </w:p>
    <w:p w:rsidR="000432B2" w:rsidRDefault="00063066">
      <w:pPr>
        <w:spacing w:line="360" w:lineRule="auto"/>
        <w:ind w:leftChars="50" w:left="105" w:firstLineChars="150" w:firstLine="315"/>
        <w:rPr>
          <w:rFonts w:ascii="Times New Roman" w:hAnsi="Times New Roman" w:cs="Times New Roman"/>
        </w:rPr>
      </w:pPr>
      <w:r>
        <w:rPr>
          <w:rFonts w:ascii="Times New Roman" w:hAnsi="Times New Roman" w:cs="Times New Roman"/>
        </w:rPr>
        <w:t>【招招赢】是汇点期权一体化交易平台，</w:t>
      </w:r>
      <w:r>
        <w:rPr>
          <w:rFonts w:ascii="Times New Roman" w:hAnsi="Times New Roman" w:cs="Times New Roman" w:hint="eastAsia"/>
        </w:rPr>
        <w:t>是给入门级的</w:t>
      </w:r>
      <w:r>
        <w:rPr>
          <w:rFonts w:ascii="Times New Roman" w:hAnsi="Times New Roman" w:cs="Times New Roman"/>
        </w:rPr>
        <w:t>用户</w:t>
      </w:r>
      <w:r>
        <w:rPr>
          <w:rFonts w:ascii="Times New Roman" w:hAnsi="Times New Roman" w:cs="Times New Roman" w:hint="eastAsia"/>
        </w:rPr>
        <w:t>可以根据自己对某个标的股票的趋势判断，在</w:t>
      </w:r>
      <w:r>
        <w:rPr>
          <w:rFonts w:ascii="Times New Roman" w:hAnsi="Times New Roman" w:cs="Times New Roman"/>
        </w:rPr>
        <w:t>【招招赢】</w:t>
      </w:r>
      <w:r>
        <w:rPr>
          <w:rFonts w:ascii="Times New Roman" w:hAnsi="Times New Roman" w:cs="Times New Roman" w:hint="eastAsia"/>
        </w:rPr>
        <w:t>平台选择相应的趋势策略，</w:t>
      </w:r>
      <w:r>
        <w:rPr>
          <w:rFonts w:ascii="Times New Roman" w:hAnsi="Times New Roman" w:cs="Times New Roman"/>
        </w:rPr>
        <w:t>通过鼠标拖拽的方式</w:t>
      </w:r>
      <w:r>
        <w:rPr>
          <w:rFonts w:ascii="Times New Roman" w:hAnsi="Times New Roman" w:cs="Times New Roman" w:hint="eastAsia"/>
        </w:rPr>
        <w:t>调整标的股票的压力、支撑线以及</w:t>
      </w:r>
      <w:r>
        <w:rPr>
          <w:rFonts w:ascii="Times New Roman" w:hAnsi="Times New Roman" w:cs="Times New Roman"/>
        </w:rPr>
        <w:t>时间区间</w:t>
      </w:r>
      <w:r>
        <w:rPr>
          <w:rFonts w:ascii="Times New Roman" w:hAnsi="Times New Roman" w:cs="Times New Roman" w:hint="eastAsia"/>
        </w:rPr>
        <w:t>，</w:t>
      </w:r>
      <w:r>
        <w:rPr>
          <w:rFonts w:ascii="Times New Roman" w:hAnsi="Times New Roman" w:cs="Times New Roman"/>
        </w:rPr>
        <w:t>【招招赢】</w:t>
      </w:r>
      <w:r>
        <w:rPr>
          <w:rFonts w:ascii="Times New Roman" w:hAnsi="Times New Roman" w:cs="Times New Roman" w:hint="eastAsia"/>
        </w:rPr>
        <w:t>平台会</w:t>
      </w:r>
      <w:r>
        <w:rPr>
          <w:rFonts w:ascii="Times New Roman" w:hAnsi="Times New Roman" w:cs="Times New Roman"/>
        </w:rPr>
        <w:t>快速</w:t>
      </w:r>
      <w:r>
        <w:rPr>
          <w:rFonts w:ascii="Times New Roman" w:hAnsi="Times New Roman" w:cs="Times New Roman" w:hint="eastAsia"/>
        </w:rPr>
        <w:t>自动地</w:t>
      </w:r>
      <w:r>
        <w:rPr>
          <w:rFonts w:ascii="Times New Roman" w:hAnsi="Times New Roman" w:cs="Times New Roman"/>
        </w:rPr>
        <w:t>筛选出符合用户</w:t>
      </w:r>
      <w:r>
        <w:rPr>
          <w:rFonts w:ascii="Times New Roman" w:hAnsi="Times New Roman" w:cs="Times New Roman" w:hint="eastAsia"/>
        </w:rPr>
        <w:t>判断</w:t>
      </w:r>
      <w:r>
        <w:rPr>
          <w:rFonts w:ascii="Times New Roman" w:hAnsi="Times New Roman" w:cs="Times New Roman"/>
        </w:rPr>
        <w:t>的期权合约，</w:t>
      </w:r>
      <w:r>
        <w:rPr>
          <w:rFonts w:ascii="Times New Roman" w:hAnsi="Times New Roman" w:cs="Times New Roman" w:hint="eastAsia"/>
        </w:rPr>
        <w:t>对每一组合约进行损益分析、并画出相应的损益图。</w:t>
      </w:r>
    </w:p>
    <w:p w:rsidR="000432B2" w:rsidRDefault="00063066">
      <w:pPr>
        <w:spacing w:line="360" w:lineRule="auto"/>
        <w:ind w:leftChars="50" w:left="105" w:firstLineChars="150" w:firstLine="315"/>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用户选择值得投资的期权合约后，在</w:t>
      </w:r>
      <w:r>
        <w:rPr>
          <w:rFonts w:ascii="Times New Roman" w:hAnsi="Times New Roman" w:cs="Times New Roman"/>
        </w:rPr>
        <w:t>【招招赢】</w:t>
      </w:r>
      <w:r>
        <w:rPr>
          <w:rFonts w:ascii="Times New Roman" w:hAnsi="Times New Roman" w:cs="Times New Roman" w:hint="eastAsia"/>
        </w:rPr>
        <w:t>平台进行实现组合一键下单，并在平台左下区域显示相应的组合持仓，以及实时计算相应的盈亏。对组合持仓可以进行相应的管理，并实现一键平仓。</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【招招赢】</w:t>
      </w:r>
      <w:r>
        <w:rPr>
          <w:rFonts w:ascii="Times New Roman" w:hAnsi="Times New Roman" w:cs="Times New Roman" w:hint="eastAsia"/>
        </w:rPr>
        <w:t>使用户更加容易理解期权，更好、更方便地交易期权</w:t>
      </w:r>
      <w:r>
        <w:rPr>
          <w:rFonts w:ascii="Times New Roman" w:hAnsi="Times New Roman" w:cs="Times New Roman"/>
        </w:rPr>
        <w:t>。</w:t>
      </w:r>
    </w:p>
    <w:p w:rsidR="000432B2" w:rsidRDefault="00063066">
      <w:pPr>
        <w:rPr>
          <w:rFonts w:ascii="Times New Roman" w:hAnsi="Times New Roman" w:cs="Times New Roman"/>
        </w:rPr>
      </w:pPr>
      <w:r>
        <w:rPr>
          <w:noProof/>
        </w:rPr>
        <w:lastRenderedPageBreak/>
        <w:drawing>
          <wp:inline distT="0" distB="0" distL="0" distR="0">
            <wp:extent cx="5274310" cy="2868295"/>
            <wp:effectExtent l="0" t="0" r="2540" b="8255"/>
            <wp:docPr id="1274" name="图片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1274"/>
                    <pic:cNvPicPr>
                      <a:picLocks noChangeAspect="1"/>
                    </pic:cNvPicPr>
                  </pic:nvPicPr>
                  <pic:blipFill>
                    <a:blip r:embed="rId41"/>
                    <a:stretch>
                      <a:fillRect/>
                    </a:stretch>
                  </pic:blipFill>
                  <pic:spPr>
                    <a:xfrm>
                      <a:off x="0" y="0"/>
                      <a:ext cx="5274310" cy="2868517"/>
                    </a:xfrm>
                    <a:prstGeom prst="rect">
                      <a:avLst/>
                    </a:prstGeom>
                  </pic:spPr>
                </pic:pic>
              </a:graphicData>
            </a:graphic>
          </wp:inline>
        </w:drawing>
      </w:r>
    </w:p>
    <w:p w:rsidR="000432B2" w:rsidRDefault="00063066">
      <w:pPr>
        <w:pStyle w:val="3"/>
      </w:pPr>
      <w:bookmarkStart w:id="33" w:name="_Toc68680498"/>
      <w:r>
        <w:t>2.2.</w:t>
      </w:r>
      <w:r>
        <w:rPr>
          <w:rFonts w:hint="eastAsia"/>
        </w:rPr>
        <w:t>7</w:t>
      </w:r>
      <w:r>
        <w:t>、期权策略交易</w:t>
      </w:r>
      <w:bookmarkEnd w:id="3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【期权策略交易】为期权策略组合下单的系统页面。集中展示了期权交易策略组合（单一</w:t>
      </w:r>
      <w:r>
        <w:rPr>
          <w:rFonts w:ascii="Times New Roman" w:hAnsi="Times New Roman" w:cs="Times New Roman" w:hint="eastAsia"/>
          <w:szCs w:val="21"/>
        </w:rPr>
        <w:t>策略</w:t>
      </w:r>
      <w:r>
        <w:rPr>
          <w:rFonts w:ascii="Times New Roman" w:hAnsi="Times New Roman" w:cs="Times New Roman"/>
          <w:szCs w:val="21"/>
        </w:rPr>
        <w:t>、</w:t>
      </w:r>
      <w:r>
        <w:rPr>
          <w:rFonts w:ascii="Times New Roman" w:hAnsi="Times New Roman" w:cs="Times New Roman" w:hint="eastAsia"/>
          <w:szCs w:val="21"/>
        </w:rPr>
        <w:t>牛市策略、熊市策略、</w:t>
      </w:r>
      <w:r>
        <w:rPr>
          <w:rFonts w:ascii="Times New Roman" w:hAnsi="Times New Roman" w:cs="Times New Roman"/>
          <w:szCs w:val="21"/>
        </w:rPr>
        <w:t>垂直套利、水平套利、跨式套利、蝶式套利</w:t>
      </w:r>
      <w:r>
        <w:rPr>
          <w:rFonts w:ascii="Times New Roman" w:hAnsi="Times New Roman" w:cs="Times New Roman" w:hint="eastAsia"/>
          <w:szCs w:val="21"/>
        </w:rPr>
        <w:t>、条带式、套保策略、期现套利策略</w:t>
      </w:r>
      <w:r>
        <w:rPr>
          <w:rFonts w:ascii="Times New Roman" w:hAnsi="Times New Roman" w:cs="Times New Roman"/>
          <w:szCs w:val="21"/>
        </w:rPr>
        <w:t>）具体内容及其说明</w:t>
      </w:r>
      <w:r>
        <w:rPr>
          <w:rFonts w:ascii="Times New Roman" w:hAnsi="Times New Roman" w:cs="Times New Roman" w:hint="eastAsia"/>
          <w:szCs w:val="21"/>
        </w:rPr>
        <w:t>、</w:t>
      </w:r>
      <w:r>
        <w:rPr>
          <w:rFonts w:ascii="Times New Roman" w:hAnsi="Times New Roman" w:cs="Times New Roman"/>
          <w:szCs w:val="21"/>
        </w:rPr>
        <w:t>交易分析图形及说明（包括盈亏平衡点，最大盈利值及区间、概率，最大亏损值及区间、概率），并提供一键下单入口及策略组合成交后的持仓</w:t>
      </w:r>
      <w:r>
        <w:rPr>
          <w:rFonts w:ascii="Times New Roman" w:hAnsi="Times New Roman" w:cs="Times New Roman" w:hint="eastAsia"/>
          <w:szCs w:val="21"/>
        </w:rPr>
        <w:t>信息展示及</w:t>
      </w:r>
      <w:r>
        <w:rPr>
          <w:rFonts w:ascii="Times New Roman" w:hAnsi="Times New Roman" w:cs="Times New Roman"/>
          <w:szCs w:val="21"/>
        </w:rPr>
        <w:t>管理功能。</w:t>
      </w:r>
    </w:p>
    <w:p w:rsidR="000432B2" w:rsidRDefault="00063066">
      <w:pPr>
        <w:spacing w:line="360" w:lineRule="auto"/>
        <w:rPr>
          <w:rFonts w:ascii="Times New Roman" w:hAnsi="Times New Roman" w:cs="Times New Roman"/>
        </w:rPr>
      </w:pPr>
      <w:r>
        <w:rPr>
          <w:noProof/>
        </w:rPr>
        <w:drawing>
          <wp:inline distT="0" distB="0" distL="0" distR="0">
            <wp:extent cx="5274310" cy="2872740"/>
            <wp:effectExtent l="0" t="0" r="2540" b="3810"/>
            <wp:docPr id="1639" name="图片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图片 1639"/>
                    <pic:cNvPicPr>
                      <a:picLocks noChangeAspect="1"/>
                    </pic:cNvPicPr>
                  </pic:nvPicPr>
                  <pic:blipFill>
                    <a:blip r:embed="rId42"/>
                    <a:stretch>
                      <a:fillRect/>
                    </a:stretch>
                  </pic:blipFill>
                  <pic:spPr>
                    <a:xfrm>
                      <a:off x="0" y="0"/>
                      <a:ext cx="5274310" cy="2872790"/>
                    </a:xfrm>
                    <a:prstGeom prst="rect">
                      <a:avLst/>
                    </a:prstGeom>
                  </pic:spPr>
                </pic:pic>
              </a:graphicData>
            </a:graphic>
          </wp:inline>
        </w:drawing>
      </w:r>
    </w:p>
    <w:p w:rsidR="000432B2" w:rsidRDefault="00063066">
      <w:pPr>
        <w:pStyle w:val="2"/>
      </w:pPr>
      <w:bookmarkStart w:id="34" w:name="_Toc68680499"/>
      <w:r>
        <w:lastRenderedPageBreak/>
        <w:t>2.3</w:t>
      </w:r>
      <w:r>
        <w:t>、证券市场</w:t>
      </w:r>
      <w:bookmarkEnd w:id="3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【证券市场】系统页面下有</w:t>
      </w:r>
      <w:r>
        <w:rPr>
          <w:rFonts w:ascii="Times New Roman" w:hAnsi="Times New Roman" w:cs="Times New Roman"/>
          <w:szCs w:val="21"/>
        </w:rPr>
        <w:t>3</w:t>
      </w:r>
      <w:r>
        <w:rPr>
          <w:rFonts w:ascii="Times New Roman" w:hAnsi="Times New Roman" w:cs="Times New Roman"/>
          <w:szCs w:val="21"/>
        </w:rPr>
        <w:t>个子页面：【沪深股票】、【板块监测】和【主力增仓榜】。</w:t>
      </w:r>
    </w:p>
    <w:p w:rsidR="000432B2" w:rsidRDefault="00063066">
      <w:pPr>
        <w:pStyle w:val="3"/>
      </w:pPr>
      <w:bookmarkStart w:id="35" w:name="_Toc68680500"/>
      <w:r>
        <w:t>2.3.1</w:t>
      </w:r>
      <w:r>
        <w:t>、沪深股票</w:t>
      </w:r>
      <w:bookmarkEnd w:id="3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【沪深股票】子页面下有〖行情报价〗、〖主力监控〗、〖财务报表〗</w:t>
      </w:r>
      <w:r>
        <w:rPr>
          <w:rFonts w:ascii="Times New Roman" w:hAnsi="Times New Roman" w:cs="Times New Roman"/>
          <w:szCs w:val="21"/>
        </w:rPr>
        <w:t>3</w:t>
      </w:r>
      <w:r>
        <w:rPr>
          <w:rFonts w:ascii="Times New Roman" w:hAnsi="Times New Roman" w:cs="Times New Roman"/>
          <w:szCs w:val="21"/>
        </w:rPr>
        <w:t>个标签页面。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其中：</w:t>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〖行情报价〗页面</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szCs w:val="21"/>
        </w:rPr>
        <w:t>行情报价列表中显示的是沪深股票的基本报价信息。点击报价表下侧的分类标签可以显示证券分类板块的报价列表。</w:t>
      </w:r>
    </w:p>
    <w:p w:rsidR="000432B2" w:rsidRDefault="00063066">
      <w:pPr>
        <w:spacing w:line="360" w:lineRule="auto"/>
        <w:rPr>
          <w:rFonts w:ascii="Times New Roman" w:hAnsi="Times New Roman" w:cs="Times New Roman"/>
          <w:szCs w:val="21"/>
        </w:rPr>
      </w:pPr>
      <w:r>
        <w:rPr>
          <w:noProof/>
        </w:rPr>
        <w:drawing>
          <wp:inline distT="0" distB="0" distL="0" distR="0">
            <wp:extent cx="5274310" cy="2868295"/>
            <wp:effectExtent l="0" t="0" r="254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3"/>
                    <a:stretch>
                      <a:fillRect/>
                    </a:stretch>
                  </pic:blipFill>
                  <pic:spPr>
                    <a:xfrm>
                      <a:off x="0" y="0"/>
                      <a:ext cx="5274310" cy="2868517"/>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〖主力监测〗页面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主力监测页面提供实时的股票主力买卖数据，包括：</w:t>
      </w:r>
    </w:p>
    <w:p w:rsidR="000432B2" w:rsidRDefault="00063066">
      <w:pPr>
        <w:pStyle w:val="ac"/>
        <w:numPr>
          <w:ilvl w:val="0"/>
          <w:numId w:val="7"/>
        </w:numPr>
        <w:spacing w:line="360" w:lineRule="auto"/>
        <w:ind w:firstLineChars="0"/>
        <w:rPr>
          <w:rFonts w:ascii="Times New Roman" w:hAnsi="Times New Roman" w:cs="Times New Roman"/>
          <w:szCs w:val="21"/>
        </w:rPr>
      </w:pPr>
      <w:r>
        <w:rPr>
          <w:rFonts w:ascii="Times New Roman" w:hAnsi="Times New Roman" w:cs="Times New Roman"/>
          <w:szCs w:val="21"/>
        </w:rPr>
        <w:t>当日主力买卖数据：当日主力流入比、大单买卖比、特大单买卖比；</w:t>
      </w:r>
    </w:p>
    <w:p w:rsidR="000432B2" w:rsidRDefault="00063066">
      <w:pPr>
        <w:pStyle w:val="ac"/>
        <w:numPr>
          <w:ilvl w:val="0"/>
          <w:numId w:val="7"/>
        </w:numPr>
        <w:spacing w:line="360" w:lineRule="auto"/>
        <w:ind w:firstLineChars="0"/>
        <w:rPr>
          <w:rFonts w:ascii="Times New Roman" w:hAnsi="Times New Roman" w:cs="Times New Roman"/>
          <w:szCs w:val="21"/>
        </w:rPr>
      </w:pPr>
      <w:r>
        <w:rPr>
          <w:rFonts w:ascii="Times New Roman" w:hAnsi="Times New Roman" w:cs="Times New Roman"/>
          <w:szCs w:val="21"/>
        </w:rPr>
        <w:t>历史主力统计数据：最近</w:t>
      </w:r>
      <w:r>
        <w:rPr>
          <w:rFonts w:ascii="Times New Roman" w:hAnsi="Times New Roman" w:cs="Times New Roman"/>
          <w:szCs w:val="21"/>
        </w:rPr>
        <w:t>5</w:t>
      </w:r>
      <w:r>
        <w:rPr>
          <w:rFonts w:ascii="Times New Roman" w:hAnsi="Times New Roman" w:cs="Times New Roman"/>
          <w:szCs w:val="21"/>
        </w:rPr>
        <w:t>日、</w:t>
      </w:r>
      <w:r>
        <w:rPr>
          <w:rFonts w:ascii="Times New Roman" w:hAnsi="Times New Roman" w:cs="Times New Roman"/>
          <w:szCs w:val="21"/>
        </w:rPr>
        <w:t>10</w:t>
      </w:r>
      <w:r>
        <w:rPr>
          <w:rFonts w:ascii="Times New Roman" w:hAnsi="Times New Roman" w:cs="Times New Roman"/>
          <w:szCs w:val="21"/>
        </w:rPr>
        <w:t>日、两月的净买入数据，连续增仓天数；</w:t>
      </w:r>
    </w:p>
    <w:p w:rsidR="000432B2" w:rsidRDefault="00063066">
      <w:pPr>
        <w:pStyle w:val="ac"/>
        <w:numPr>
          <w:ilvl w:val="0"/>
          <w:numId w:val="7"/>
        </w:numPr>
        <w:spacing w:line="360" w:lineRule="auto"/>
        <w:ind w:firstLineChars="0"/>
        <w:rPr>
          <w:rFonts w:ascii="Times New Roman" w:hAnsi="Times New Roman" w:cs="Times New Roman"/>
          <w:szCs w:val="21"/>
        </w:rPr>
      </w:pPr>
      <w:r>
        <w:rPr>
          <w:rFonts w:ascii="Times New Roman" w:hAnsi="Times New Roman" w:cs="Times New Roman"/>
          <w:szCs w:val="21"/>
        </w:rPr>
        <w:t>DDE</w:t>
      </w:r>
      <w:r>
        <w:rPr>
          <w:rFonts w:ascii="Times New Roman" w:hAnsi="Times New Roman" w:cs="Times New Roman"/>
          <w:szCs w:val="21"/>
        </w:rPr>
        <w:t>决策指标：</w:t>
      </w:r>
      <w:r>
        <w:rPr>
          <w:rFonts w:ascii="Times New Roman" w:hAnsi="Times New Roman" w:cs="Times New Roman"/>
          <w:szCs w:val="21"/>
        </w:rPr>
        <w:t>DDX</w:t>
      </w:r>
      <w:r>
        <w:rPr>
          <w:rFonts w:ascii="Times New Roman" w:hAnsi="Times New Roman" w:cs="Times New Roman"/>
          <w:szCs w:val="21"/>
        </w:rPr>
        <w:t>、</w:t>
      </w:r>
      <w:r>
        <w:rPr>
          <w:rFonts w:ascii="Times New Roman" w:hAnsi="Times New Roman" w:cs="Times New Roman"/>
          <w:szCs w:val="21"/>
        </w:rPr>
        <w:t>DDY</w:t>
      </w:r>
      <w:r>
        <w:rPr>
          <w:rFonts w:ascii="Times New Roman" w:hAnsi="Times New Roman" w:cs="Times New Roman"/>
          <w:szCs w:val="21"/>
        </w:rPr>
        <w:t>、</w:t>
      </w:r>
      <w:r>
        <w:rPr>
          <w:rFonts w:ascii="Times New Roman" w:hAnsi="Times New Roman" w:cs="Times New Roman"/>
          <w:szCs w:val="21"/>
        </w:rPr>
        <w:t>DDZ</w:t>
      </w:r>
      <w:r>
        <w:rPr>
          <w:rFonts w:ascii="Times New Roman" w:hAnsi="Times New Roman" w:cs="Times New Roman"/>
          <w:szCs w:val="21"/>
        </w:rPr>
        <w:t>指标数值。</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868295"/>
            <wp:effectExtent l="0" t="0" r="2540" b="8255"/>
            <wp:docPr id="1275" name="图片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75"/>
                    <pic:cNvPicPr>
                      <a:picLocks noChangeAspect="1"/>
                    </pic:cNvPicPr>
                  </pic:nvPicPr>
                  <pic:blipFill>
                    <a:blip r:embed="rId44"/>
                    <a:stretch>
                      <a:fillRect/>
                    </a:stretch>
                  </pic:blipFill>
                  <pic:spPr>
                    <a:xfrm>
                      <a:off x="0" y="0"/>
                      <a:ext cx="5274310" cy="2868517"/>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〖财务报表〗页面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财务报表页面显示有个股的基本财务数据。</w:t>
      </w:r>
    </w:p>
    <w:p w:rsidR="000432B2" w:rsidRDefault="00063066">
      <w:pPr>
        <w:spacing w:line="360" w:lineRule="auto"/>
        <w:rPr>
          <w:rFonts w:ascii="Times New Roman" w:hAnsi="Times New Roman" w:cs="Times New Roman"/>
          <w:szCs w:val="21"/>
        </w:rPr>
      </w:pPr>
      <w:r>
        <w:rPr>
          <w:noProof/>
        </w:rPr>
        <w:drawing>
          <wp:inline distT="0" distB="0" distL="0" distR="0">
            <wp:extent cx="5274310" cy="2868295"/>
            <wp:effectExtent l="0" t="0" r="2540" b="8255"/>
            <wp:docPr id="1276" name="图片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6"/>
                    <pic:cNvPicPr>
                      <a:picLocks noChangeAspect="1"/>
                    </pic:cNvPicPr>
                  </pic:nvPicPr>
                  <pic:blipFill>
                    <a:blip r:embed="rId45"/>
                    <a:stretch>
                      <a:fillRect/>
                    </a:stretch>
                  </pic:blipFill>
                  <pic:spPr>
                    <a:xfrm>
                      <a:off x="0" y="0"/>
                      <a:ext cx="5274310" cy="2868517"/>
                    </a:xfrm>
                    <a:prstGeom prst="rect">
                      <a:avLst/>
                    </a:prstGeom>
                  </pic:spPr>
                </pic:pic>
              </a:graphicData>
            </a:graphic>
          </wp:inline>
        </w:drawing>
      </w:r>
    </w:p>
    <w:p w:rsidR="000432B2" w:rsidRDefault="00063066">
      <w:pPr>
        <w:pStyle w:val="3"/>
      </w:pPr>
      <w:bookmarkStart w:id="36" w:name="_Toc68680501"/>
      <w:r>
        <w:t>2.3.2</w:t>
      </w:r>
      <w:r>
        <w:t>、板块监测</w:t>
      </w:r>
      <w:bookmarkEnd w:id="3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【板块监测】页面为多窗口组合页面，显示按行业、地域、主题分类的股票板块指数、及其成份个股的报价列表、主力资金、价格走势图和成交情况。</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页面主窗口上半部分为股票板块报价列表；主窗口下半部分中，左侧为当前股票板块（通过双击板块报价行选中）的成份个股报价列表，右侧为当前股票板块或当前个股（通过双击个股报价行选中）的价格走势画面。页面最右侧为股票板块的交易信息窗口。</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【板块监测】页面下有〖板块指数〗、〖主力监控〗</w:t>
      </w:r>
      <w:r>
        <w:rPr>
          <w:rFonts w:ascii="Times New Roman" w:hAnsi="Times New Roman" w:cs="Times New Roman"/>
          <w:szCs w:val="21"/>
        </w:rPr>
        <w:t>2</w:t>
      </w:r>
      <w:r>
        <w:rPr>
          <w:rFonts w:ascii="Times New Roman" w:hAnsi="Times New Roman" w:cs="Times New Roman"/>
          <w:szCs w:val="21"/>
        </w:rPr>
        <w:t>个标签页面。其中：</w:t>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lastRenderedPageBreak/>
        <w:t>〖板块指数〗页面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股票板块指数的报价列表默认按涨幅</w:t>
      </w:r>
      <w:r>
        <w:rPr>
          <w:rFonts w:ascii="Times New Roman" w:hAnsi="Times New Roman" w:cs="Times New Roman"/>
          <w:szCs w:val="21"/>
        </w:rPr>
        <w:t>%</w:t>
      </w:r>
      <w:r>
        <w:rPr>
          <w:rFonts w:ascii="Times New Roman" w:hAnsi="Times New Roman" w:cs="Times New Roman"/>
          <w:szCs w:val="21"/>
        </w:rPr>
        <w:t>的降序排列；板块成份个股报价表中含个股主力资金数据，个股默认按主力流入</w:t>
      </w:r>
      <w:r>
        <w:rPr>
          <w:rFonts w:ascii="Times New Roman" w:hAnsi="Times New Roman" w:cs="Times New Roman"/>
          <w:szCs w:val="21"/>
        </w:rPr>
        <w:t>%</w:t>
      </w:r>
      <w:r>
        <w:rPr>
          <w:rFonts w:ascii="Times New Roman" w:hAnsi="Times New Roman" w:cs="Times New Roman"/>
          <w:szCs w:val="21"/>
        </w:rPr>
        <w:t>的降序排列。</w:t>
      </w:r>
    </w:p>
    <w:p w:rsidR="000432B2" w:rsidRDefault="00063066">
      <w:pPr>
        <w:spacing w:line="360" w:lineRule="auto"/>
        <w:rPr>
          <w:rFonts w:ascii="Times New Roman" w:hAnsi="Times New Roman" w:cs="Times New Roman"/>
          <w:szCs w:val="21"/>
        </w:rPr>
      </w:pPr>
      <w:r>
        <w:rPr>
          <w:noProof/>
        </w:rPr>
        <w:drawing>
          <wp:inline distT="0" distB="0" distL="0" distR="0">
            <wp:extent cx="5274310" cy="2868295"/>
            <wp:effectExtent l="0" t="0" r="2540" b="8255"/>
            <wp:docPr id="1277" name="图片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77"/>
                    <pic:cNvPicPr>
                      <a:picLocks noChangeAspect="1"/>
                    </pic:cNvPicPr>
                  </pic:nvPicPr>
                  <pic:blipFill>
                    <a:blip r:embed="rId46"/>
                    <a:stretch>
                      <a:fillRect/>
                    </a:stretch>
                  </pic:blipFill>
                  <pic:spPr>
                    <a:xfrm>
                      <a:off x="0" y="0"/>
                      <a:ext cx="5274310" cy="2868517"/>
                    </a:xfrm>
                    <a:prstGeom prst="rect">
                      <a:avLst/>
                    </a:prstGeom>
                  </pic:spPr>
                </pic:pic>
              </a:graphicData>
            </a:graphic>
          </wp:inline>
        </w:drawing>
      </w:r>
    </w:p>
    <w:p w:rsidR="000432B2" w:rsidRDefault="00063066">
      <w:pPr>
        <w:pStyle w:val="ac"/>
        <w:numPr>
          <w:ilvl w:val="0"/>
          <w:numId w:val="6"/>
        </w:numPr>
        <w:spacing w:line="360" w:lineRule="auto"/>
        <w:ind w:firstLineChars="0"/>
        <w:rPr>
          <w:rFonts w:ascii="Times New Roman" w:hAnsi="Times New Roman" w:cs="Times New Roman"/>
          <w:b/>
          <w:szCs w:val="21"/>
        </w:rPr>
      </w:pPr>
      <w:r>
        <w:rPr>
          <w:rFonts w:ascii="Times New Roman" w:hAnsi="Times New Roman" w:cs="Times New Roman"/>
          <w:b/>
          <w:szCs w:val="21"/>
        </w:rPr>
        <w:t>股票板块〖主力监测〗页面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股票板块的主力监测页面提供各类股票板块的主力实时买卖数据，包括：</w:t>
      </w:r>
    </w:p>
    <w:p w:rsidR="000432B2" w:rsidRDefault="00063066">
      <w:pPr>
        <w:pStyle w:val="ac"/>
        <w:numPr>
          <w:ilvl w:val="0"/>
          <w:numId w:val="7"/>
        </w:numPr>
        <w:spacing w:line="360" w:lineRule="auto"/>
        <w:ind w:firstLineChars="0"/>
        <w:rPr>
          <w:rFonts w:ascii="Times New Roman" w:hAnsi="Times New Roman" w:cs="Times New Roman"/>
          <w:szCs w:val="21"/>
        </w:rPr>
      </w:pPr>
      <w:r>
        <w:rPr>
          <w:rFonts w:ascii="Times New Roman" w:hAnsi="Times New Roman" w:cs="Times New Roman"/>
          <w:szCs w:val="21"/>
        </w:rPr>
        <w:t>当日主力买卖数据：当日主力流入比、大单买卖比、特大单买卖比；</w:t>
      </w:r>
    </w:p>
    <w:p w:rsidR="000432B2" w:rsidRDefault="00063066">
      <w:pPr>
        <w:pStyle w:val="ac"/>
        <w:numPr>
          <w:ilvl w:val="0"/>
          <w:numId w:val="7"/>
        </w:numPr>
        <w:spacing w:line="360" w:lineRule="auto"/>
        <w:ind w:firstLineChars="0"/>
        <w:rPr>
          <w:rFonts w:ascii="Times New Roman" w:hAnsi="Times New Roman" w:cs="Times New Roman"/>
          <w:szCs w:val="21"/>
        </w:rPr>
      </w:pPr>
      <w:r>
        <w:rPr>
          <w:rFonts w:ascii="Times New Roman" w:hAnsi="Times New Roman" w:cs="Times New Roman"/>
          <w:szCs w:val="21"/>
        </w:rPr>
        <w:t>历史主力统计数据：最近</w:t>
      </w:r>
      <w:r>
        <w:rPr>
          <w:rFonts w:ascii="Times New Roman" w:hAnsi="Times New Roman" w:cs="Times New Roman"/>
          <w:szCs w:val="21"/>
        </w:rPr>
        <w:t>5</w:t>
      </w:r>
      <w:r>
        <w:rPr>
          <w:rFonts w:ascii="Times New Roman" w:hAnsi="Times New Roman" w:cs="Times New Roman"/>
          <w:szCs w:val="21"/>
        </w:rPr>
        <w:t>日、</w:t>
      </w:r>
      <w:r>
        <w:rPr>
          <w:rFonts w:ascii="Times New Roman" w:hAnsi="Times New Roman" w:cs="Times New Roman"/>
          <w:szCs w:val="21"/>
        </w:rPr>
        <w:t>10</w:t>
      </w:r>
      <w:r>
        <w:rPr>
          <w:rFonts w:ascii="Times New Roman" w:hAnsi="Times New Roman" w:cs="Times New Roman"/>
          <w:szCs w:val="21"/>
        </w:rPr>
        <w:t>日、两月的净买入数据，连续增仓天数；</w:t>
      </w:r>
    </w:p>
    <w:p w:rsidR="000432B2" w:rsidRDefault="00063066">
      <w:pPr>
        <w:spacing w:line="360" w:lineRule="auto"/>
        <w:ind w:left="420"/>
        <w:rPr>
          <w:rFonts w:ascii="Times New Roman" w:hAnsi="Times New Roman" w:cs="Times New Roman"/>
          <w:szCs w:val="21"/>
        </w:rPr>
      </w:pPr>
      <w:r>
        <w:rPr>
          <w:rFonts w:ascii="Times New Roman" w:hAnsi="Times New Roman" w:cs="Times New Roman"/>
          <w:szCs w:val="21"/>
        </w:rPr>
        <w:t>股票板块报价列表默认按按主力流入</w:t>
      </w:r>
      <w:r>
        <w:rPr>
          <w:rFonts w:ascii="Times New Roman" w:hAnsi="Times New Roman" w:cs="Times New Roman"/>
          <w:szCs w:val="21"/>
        </w:rPr>
        <w:t>%</w:t>
      </w:r>
      <w:r>
        <w:rPr>
          <w:rFonts w:ascii="Times New Roman" w:hAnsi="Times New Roman" w:cs="Times New Roman"/>
          <w:szCs w:val="21"/>
        </w:rPr>
        <w:t>的降序排列。</w:t>
      </w:r>
    </w:p>
    <w:p w:rsidR="000432B2" w:rsidRDefault="00063066">
      <w:pPr>
        <w:spacing w:line="360" w:lineRule="auto"/>
        <w:rPr>
          <w:rFonts w:ascii="Times New Roman" w:hAnsi="Times New Roman" w:cs="Times New Roman"/>
          <w:szCs w:val="21"/>
        </w:rPr>
      </w:pPr>
      <w:r>
        <w:rPr>
          <w:noProof/>
        </w:rPr>
        <w:drawing>
          <wp:inline distT="0" distB="0" distL="0" distR="0">
            <wp:extent cx="5274310" cy="2868295"/>
            <wp:effectExtent l="0" t="0" r="2540" b="825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47"/>
                    <a:stretch>
                      <a:fillRect/>
                    </a:stretch>
                  </pic:blipFill>
                  <pic:spPr>
                    <a:xfrm>
                      <a:off x="0" y="0"/>
                      <a:ext cx="5274310" cy="2868517"/>
                    </a:xfrm>
                    <a:prstGeom prst="rect">
                      <a:avLst/>
                    </a:prstGeom>
                  </pic:spPr>
                </pic:pic>
              </a:graphicData>
            </a:graphic>
          </wp:inline>
        </w:drawing>
      </w:r>
    </w:p>
    <w:p w:rsidR="000432B2" w:rsidRDefault="00063066">
      <w:pPr>
        <w:pStyle w:val="3"/>
      </w:pPr>
      <w:bookmarkStart w:id="37" w:name="_Toc68680502"/>
      <w:r>
        <w:lastRenderedPageBreak/>
        <w:t>2.3.3</w:t>
      </w:r>
      <w:r>
        <w:t>、</w:t>
      </w:r>
      <w:r>
        <w:rPr>
          <w:szCs w:val="21"/>
        </w:rPr>
        <w:t>主力增仓榜</w:t>
      </w:r>
      <w:bookmarkEnd w:id="3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【主力增仓榜】页面显示沪深股票主力资金、大单统计等实时数据。股票默认按主力流入</w:t>
      </w:r>
      <w:r>
        <w:rPr>
          <w:rFonts w:ascii="Times New Roman" w:hAnsi="Times New Roman" w:cs="Times New Roman"/>
          <w:szCs w:val="21"/>
        </w:rPr>
        <w:t>%</w:t>
      </w:r>
      <w:r>
        <w:rPr>
          <w:rFonts w:ascii="Times New Roman" w:hAnsi="Times New Roman" w:cs="Times New Roman"/>
          <w:szCs w:val="21"/>
        </w:rPr>
        <w:t>的降序排列。</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2868295"/>
            <wp:effectExtent l="0" t="0" r="2540" b="8255"/>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48"/>
                    <a:stretch>
                      <a:fillRect/>
                    </a:stretch>
                  </pic:blipFill>
                  <pic:spPr>
                    <a:xfrm>
                      <a:off x="0" y="0"/>
                      <a:ext cx="5274310" cy="2868517"/>
                    </a:xfrm>
                    <a:prstGeom prst="rect">
                      <a:avLst/>
                    </a:prstGeom>
                  </pic:spPr>
                </pic:pic>
              </a:graphicData>
            </a:graphic>
          </wp:inline>
        </w:drawing>
      </w:r>
    </w:p>
    <w:p w:rsidR="000432B2" w:rsidRDefault="00063066">
      <w:pPr>
        <w:pStyle w:val="2"/>
      </w:pPr>
      <w:bookmarkStart w:id="38" w:name="_Toc68680503"/>
      <w:r>
        <w:t>2.</w:t>
      </w:r>
      <w:r w:rsidR="00331C74">
        <w:t>4</w:t>
      </w:r>
      <w:r>
        <w:t>、</w:t>
      </w:r>
      <w:r>
        <w:rPr>
          <w:rFonts w:hint="eastAsia"/>
        </w:rPr>
        <w:t>自选</w:t>
      </w:r>
      <w:bookmarkEnd w:id="38"/>
    </w:p>
    <w:p w:rsidR="000432B2" w:rsidRDefault="00063066">
      <w:pPr>
        <w:spacing w:line="360" w:lineRule="auto"/>
        <w:ind w:firstLineChars="200" w:firstLine="420"/>
        <w:rPr>
          <w:rFonts w:ascii="宋体" w:eastAsia="宋体" w:hAnsi="宋体" w:cs="宋体"/>
        </w:rPr>
      </w:pPr>
      <w:r>
        <w:rPr>
          <w:rFonts w:hint="eastAsia"/>
        </w:rPr>
        <w:t>【自选】界面可以</w:t>
      </w:r>
      <w:r>
        <w:rPr>
          <w:rFonts w:ascii="宋体" w:eastAsia="宋体" w:hAnsi="宋体" w:cs="宋体" w:hint="eastAsia"/>
        </w:rPr>
        <w:t>加入自选各类品种或者合约，自选时可选择放在“我的板块”或“条件选股”中，在【自选】界面可以随意切换“我的板块”页面和“条件选股”页面。</w:t>
      </w:r>
    </w:p>
    <w:p w:rsidR="000432B2" w:rsidRDefault="00063066">
      <w:pPr>
        <w:rPr>
          <w:rFonts w:ascii="Times New Roman" w:hAnsi="Times New Roman" w:cs="Times New Roman"/>
        </w:rPr>
      </w:pPr>
      <w:r>
        <w:rPr>
          <w:noProof/>
        </w:rPr>
        <w:drawing>
          <wp:inline distT="0" distB="0" distL="0" distR="0">
            <wp:extent cx="5274310" cy="2868295"/>
            <wp:effectExtent l="0" t="0" r="2540" b="8255"/>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pic:cNvPicPr>
                  </pic:nvPicPr>
                  <pic:blipFill>
                    <a:blip r:embed="rId49"/>
                    <a:stretch>
                      <a:fillRect/>
                    </a:stretch>
                  </pic:blipFill>
                  <pic:spPr>
                    <a:xfrm>
                      <a:off x="0" y="0"/>
                      <a:ext cx="5274310" cy="2868517"/>
                    </a:xfrm>
                    <a:prstGeom prst="rect">
                      <a:avLst/>
                    </a:prstGeom>
                  </pic:spPr>
                </pic:pic>
              </a:graphicData>
            </a:graphic>
          </wp:inline>
        </w:drawing>
      </w:r>
    </w:p>
    <w:p w:rsidR="000432B2" w:rsidRDefault="00063066">
      <w:pPr>
        <w:pStyle w:val="2"/>
      </w:pPr>
      <w:bookmarkStart w:id="39" w:name="_Toc68680504"/>
      <w:r>
        <w:lastRenderedPageBreak/>
        <w:t>2.</w:t>
      </w:r>
      <w:r w:rsidR="00331C74">
        <w:t>5</w:t>
      </w:r>
      <w:r>
        <w:t>、</w:t>
      </w:r>
      <w:r>
        <w:rPr>
          <w:rFonts w:hint="eastAsia"/>
        </w:rPr>
        <w:t>我的页面</w:t>
      </w:r>
      <w:bookmarkEnd w:id="39"/>
    </w:p>
    <w:p w:rsidR="000432B2" w:rsidRDefault="00063066">
      <w:pPr>
        <w:spacing w:line="360" w:lineRule="auto"/>
        <w:ind w:firstLineChars="200" w:firstLine="420"/>
      </w:pPr>
      <w:r>
        <w:rPr>
          <w:rFonts w:hint="eastAsia"/>
        </w:rPr>
        <w:t>对于进行个性化设置的页面可以通过【菜单】—【页面】—【另存页面】，对其命名保存，保存后在【我的页面】下的子页面进行显示。</w:t>
      </w:r>
    </w:p>
    <w:p w:rsidR="000432B2" w:rsidRDefault="00063066">
      <w:pPr>
        <w:rPr>
          <w:rStyle w:val="2Char"/>
          <w:b w:val="0"/>
          <w:sz w:val="21"/>
          <w:szCs w:val="22"/>
        </w:rPr>
      </w:pPr>
      <w:r>
        <w:rPr>
          <w:noProof/>
        </w:rPr>
        <w:drawing>
          <wp:inline distT="0" distB="0" distL="0" distR="0">
            <wp:extent cx="5274310" cy="2868295"/>
            <wp:effectExtent l="0" t="0" r="2540" b="8255"/>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pic:cNvPicPr>
                  </pic:nvPicPr>
                  <pic:blipFill>
                    <a:blip r:embed="rId50"/>
                    <a:stretch>
                      <a:fillRect/>
                    </a:stretch>
                  </pic:blipFill>
                  <pic:spPr>
                    <a:xfrm>
                      <a:off x="0" y="0"/>
                      <a:ext cx="5274310" cy="2868517"/>
                    </a:xfrm>
                    <a:prstGeom prst="rect">
                      <a:avLst/>
                    </a:prstGeom>
                  </pic:spPr>
                </pic:pic>
              </a:graphicData>
            </a:graphic>
          </wp:inline>
        </w:drawing>
      </w:r>
    </w:p>
    <w:p w:rsidR="000432B2" w:rsidRDefault="00063066">
      <w:pPr>
        <w:pStyle w:val="1"/>
        <w:rPr>
          <w:rFonts w:ascii="Times New Roman" w:hAnsi="Times New Roman" w:cs="Times New Roman"/>
        </w:rPr>
      </w:pPr>
      <w:bookmarkStart w:id="40" w:name="_Toc68680505"/>
      <w:r>
        <w:rPr>
          <w:rFonts w:ascii="Times New Roman" w:hAnsi="Times New Roman" w:cs="Times New Roman" w:hint="eastAsia"/>
        </w:rPr>
        <w:t>三</w:t>
      </w:r>
      <w:r>
        <w:rPr>
          <w:rFonts w:ascii="Times New Roman" w:hAnsi="Times New Roman" w:cs="Times New Roman"/>
        </w:rPr>
        <w:t>、</w:t>
      </w:r>
      <w:r>
        <w:rPr>
          <w:rFonts w:ascii="Times New Roman" w:hAnsi="Times New Roman" w:cs="Times New Roman" w:hint="eastAsia"/>
        </w:rPr>
        <w:t>分时</w:t>
      </w:r>
      <w:r>
        <w:rPr>
          <w:rFonts w:ascii="Times New Roman" w:hAnsi="Times New Roman" w:cs="Times New Roman"/>
        </w:rPr>
        <w:t>图画面</w:t>
      </w:r>
      <w:bookmarkEnd w:id="40"/>
    </w:p>
    <w:p w:rsidR="000432B2" w:rsidRDefault="00063066">
      <w:pPr>
        <w:pStyle w:val="2"/>
      </w:pPr>
      <w:bookmarkStart w:id="41" w:name="_Toc68680506"/>
      <w:r>
        <w:t>3.1</w:t>
      </w:r>
      <w:r>
        <w:t>、股票期权分时走势</w:t>
      </w:r>
      <w:bookmarkEnd w:id="41"/>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在【期权</w:t>
      </w:r>
      <w:r>
        <w:rPr>
          <w:rFonts w:ascii="Times New Roman" w:hAnsi="Times New Roman" w:cs="Times New Roman"/>
          <w:szCs w:val="21"/>
        </w:rPr>
        <w:t>T</w:t>
      </w:r>
      <w:r>
        <w:rPr>
          <w:rFonts w:ascii="Times New Roman" w:hAnsi="Times New Roman" w:cs="Times New Roman"/>
          <w:szCs w:val="21"/>
        </w:rPr>
        <w:t>型报价】页面中，双击某期权合约报价所在行，就会调入该合约的分时走势画面。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在【期权行情】页面中，双击期权合约报价列表中的某一期权合约，就会调入该合约的分时走势画面。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在【正股关联】页面中，双击主窗口右下侧的期权合约报价列表中的某一期权合约，就会在当前页面调入该合约的分时图或</w:t>
      </w:r>
      <w:r>
        <w:rPr>
          <w:rFonts w:ascii="Times New Roman" w:hAnsi="Times New Roman" w:cs="Times New Roman"/>
          <w:szCs w:val="21"/>
        </w:rPr>
        <w:t>K</w:t>
      </w:r>
      <w:r>
        <w:rPr>
          <w:rFonts w:ascii="Times New Roman" w:hAnsi="Times New Roman" w:cs="Times New Roman"/>
          <w:szCs w:val="21"/>
        </w:rPr>
        <w:t>线图，可通过回车键或工具栏按钮来回切换。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hint="eastAsia"/>
          <w:szCs w:val="21"/>
        </w:rPr>
        <w:t>登录期权交易后，在股票期权分时图上，如合约有持仓，则会出现黄色虚线的“持仓线”，是此合约买入持仓（权利）或者卖出持仓（义务）平均成本价，另有显示持仓盈亏金额。</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87274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1"/>
                    <a:stretch>
                      <a:fillRect/>
                    </a:stretch>
                  </pic:blipFill>
                  <pic:spPr>
                    <a:xfrm>
                      <a:off x="0" y="0"/>
                      <a:ext cx="5274310" cy="2872790"/>
                    </a:xfrm>
                    <a:prstGeom prst="rect">
                      <a:avLst/>
                    </a:prstGeom>
                  </pic:spPr>
                </pic:pic>
              </a:graphicData>
            </a:graphic>
          </wp:inline>
        </w:drawing>
      </w:r>
    </w:p>
    <w:p w:rsidR="000432B2" w:rsidRDefault="00063066">
      <w:pPr>
        <w:pStyle w:val="2"/>
      </w:pPr>
      <w:bookmarkStart w:id="42" w:name="_Toc68680507"/>
      <w:r>
        <w:t>3.2</w:t>
      </w:r>
      <w:r>
        <w:t>、历史回忆</w:t>
      </w:r>
      <w:bookmarkEnd w:id="42"/>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历史回忆</w:t>
      </w:r>
      <w:r>
        <w:rPr>
          <w:rFonts w:ascii="Times New Roman" w:hAnsi="Times New Roman" w:cs="Times New Roman"/>
          <w:szCs w:val="21"/>
        </w:rPr>
        <w:t>”</w:t>
      </w:r>
      <w:r>
        <w:rPr>
          <w:rFonts w:ascii="Times New Roman" w:hAnsi="Times New Roman" w:cs="Times New Roman"/>
          <w:szCs w:val="21"/>
        </w:rPr>
        <w:t>是指在分时图上显示当前品种最多近</w:t>
      </w:r>
      <w:r>
        <w:rPr>
          <w:rFonts w:ascii="Times New Roman" w:hAnsi="Times New Roman" w:cs="Times New Roman"/>
          <w:szCs w:val="21"/>
        </w:rPr>
        <w:t>10</w:t>
      </w:r>
      <w:r>
        <w:rPr>
          <w:rFonts w:ascii="Times New Roman" w:hAnsi="Times New Roman" w:cs="Times New Roman"/>
          <w:szCs w:val="21"/>
        </w:rPr>
        <w:t>个交易日内的分时走势图形。利用键盘上的【向下】键可按时间近远顺序逐日添加，利用【向上】键则逐日回退。</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下图为某一期权合约的分时历史回忆走势画面。</w:t>
      </w:r>
    </w:p>
    <w:p w:rsidR="000432B2" w:rsidRDefault="00063066">
      <w:pPr>
        <w:spacing w:line="360" w:lineRule="auto"/>
        <w:rPr>
          <w:rFonts w:ascii="Times New Roman" w:hAnsi="Times New Roman" w:cs="Times New Roman"/>
          <w:szCs w:val="21"/>
        </w:rPr>
      </w:pPr>
      <w:r>
        <w:rPr>
          <w:noProof/>
        </w:rPr>
        <w:drawing>
          <wp:inline distT="0" distB="0" distL="0" distR="0">
            <wp:extent cx="5274310" cy="2872740"/>
            <wp:effectExtent l="0" t="0" r="2540" b="38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2"/>
                    <a:stretch>
                      <a:fillRect/>
                    </a:stretch>
                  </pic:blipFill>
                  <pic:spPr>
                    <a:xfrm>
                      <a:off x="0" y="0"/>
                      <a:ext cx="5274310" cy="2872790"/>
                    </a:xfrm>
                    <a:prstGeom prst="rect">
                      <a:avLst/>
                    </a:prstGeom>
                  </pic:spPr>
                </pic:pic>
              </a:graphicData>
            </a:graphic>
          </wp:inline>
        </w:drawing>
      </w:r>
    </w:p>
    <w:p w:rsidR="000432B2" w:rsidRDefault="00063066">
      <w:pPr>
        <w:pStyle w:val="2"/>
      </w:pPr>
      <w:bookmarkStart w:id="43" w:name="_Toc68680508"/>
      <w:r>
        <w:t>3.3</w:t>
      </w:r>
      <w:r>
        <w:t>、叠加商品</w:t>
      </w:r>
      <w:bookmarkEnd w:id="43"/>
    </w:p>
    <w:p w:rsidR="000432B2" w:rsidRDefault="00063066">
      <w:pPr>
        <w:pStyle w:val="4"/>
        <w:rPr>
          <w:rFonts w:ascii="Times New Roman" w:hAnsi="Times New Roman" w:cs="Times New Roman"/>
        </w:rPr>
      </w:pPr>
      <w:r>
        <w:rPr>
          <w:rFonts w:ascii="Times New Roman" w:hAnsi="Times New Roman" w:cs="Times New Roman"/>
        </w:rPr>
        <w:t>3.3.1</w:t>
      </w:r>
      <w:r>
        <w:rPr>
          <w:rFonts w:ascii="Times New Roman" w:hAnsi="Times New Roman" w:cs="Times New Roman"/>
        </w:rPr>
        <w:t>、叠加品种</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在分时走势（或</w:t>
      </w:r>
      <w:r>
        <w:rPr>
          <w:rFonts w:ascii="Times New Roman" w:hAnsi="Times New Roman" w:cs="Times New Roman"/>
          <w:szCs w:val="21"/>
        </w:rPr>
        <w:t>K</w:t>
      </w:r>
      <w:r>
        <w:rPr>
          <w:rFonts w:ascii="Times New Roman" w:hAnsi="Times New Roman" w:cs="Times New Roman"/>
          <w:szCs w:val="21"/>
        </w:rPr>
        <w:t>线图）画面，在右键菜单中选择【叠加品种】，可以叠加其它品种的</w:t>
      </w:r>
      <w:r>
        <w:rPr>
          <w:rFonts w:ascii="Times New Roman" w:hAnsi="Times New Roman" w:cs="Times New Roman"/>
          <w:szCs w:val="21"/>
        </w:rPr>
        <w:lastRenderedPageBreak/>
        <w:t>走势图形，以作对比查看。</w:t>
      </w:r>
    </w:p>
    <w:p w:rsidR="000432B2" w:rsidRDefault="00063066">
      <w:pPr>
        <w:pStyle w:val="4"/>
        <w:rPr>
          <w:rFonts w:ascii="Times New Roman" w:hAnsi="Times New Roman" w:cs="Times New Roman"/>
        </w:rPr>
      </w:pPr>
      <w:r>
        <w:rPr>
          <w:rFonts w:ascii="Times New Roman" w:hAnsi="Times New Roman" w:cs="Times New Roman"/>
        </w:rPr>
        <w:t>3.3.2</w:t>
      </w:r>
      <w:r>
        <w:rPr>
          <w:rFonts w:ascii="Times New Roman" w:hAnsi="Times New Roman" w:cs="Times New Roman"/>
        </w:rPr>
        <w:t>、删除叠加品种</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在分时走势（或</w:t>
      </w:r>
      <w:r>
        <w:rPr>
          <w:rFonts w:ascii="Times New Roman" w:hAnsi="Times New Roman" w:cs="Times New Roman"/>
          <w:szCs w:val="21"/>
        </w:rPr>
        <w:t>K</w:t>
      </w:r>
      <w:r>
        <w:rPr>
          <w:rFonts w:ascii="Times New Roman" w:hAnsi="Times New Roman" w:cs="Times New Roman"/>
          <w:szCs w:val="21"/>
        </w:rPr>
        <w:t>线图）画面，在右键菜单中选择【删除叠加品种】，可以将叠加的其它品种的走势图形去除。</w:t>
      </w:r>
    </w:p>
    <w:p w:rsidR="000432B2" w:rsidRDefault="00063066">
      <w:pPr>
        <w:pStyle w:val="2"/>
      </w:pPr>
      <w:bookmarkStart w:id="44" w:name="_Toc68680509"/>
      <w:r>
        <w:t>3.4</w:t>
      </w:r>
      <w:r>
        <w:t>、快捷调入指标</w:t>
      </w:r>
      <w:bookmarkEnd w:id="4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在分时走势画面的右下方有一个【选择指标】标签，展开后点击其中的指标名称可供用户快捷调入技术指标。</w:t>
      </w:r>
    </w:p>
    <w:p w:rsidR="000432B2" w:rsidRDefault="00063066">
      <w:pPr>
        <w:pStyle w:val="2"/>
      </w:pPr>
      <w:bookmarkStart w:id="45" w:name="_Toc68680510"/>
      <w:r>
        <w:rPr>
          <w:rFonts w:hint="eastAsia"/>
        </w:rPr>
        <w:t>3.5</w:t>
      </w:r>
      <w:r>
        <w:rPr>
          <w:rFonts w:hint="eastAsia"/>
        </w:rPr>
        <w:t>、持仓线</w:t>
      </w:r>
      <w:bookmarkEnd w:id="4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登录期权交易后，在股票期权分时图上，如合约有持仓，则会出现黄色虚线的“持仓线”，是此合约买入持仓（权利）或者卖出持仓（义务）平均成本价，另有显示持仓盈亏金额。</w:t>
      </w:r>
    </w:p>
    <w:p w:rsidR="000432B2" w:rsidRDefault="00063066">
      <w:pPr>
        <w:spacing w:line="360" w:lineRule="auto"/>
        <w:rPr>
          <w:rFonts w:ascii="Times New Roman" w:hAnsi="Times New Roman" w:cs="Times New Roman"/>
          <w:szCs w:val="21"/>
        </w:rPr>
      </w:pPr>
      <w:r>
        <w:rPr>
          <w:noProof/>
        </w:rPr>
        <w:drawing>
          <wp:inline distT="0" distB="0" distL="0" distR="0">
            <wp:extent cx="5274310" cy="2288540"/>
            <wp:effectExtent l="0" t="0" r="2540" b="0"/>
            <wp:docPr id="1420" name="图片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20"/>
                    <pic:cNvPicPr>
                      <a:picLocks noChangeAspect="1"/>
                    </pic:cNvPicPr>
                  </pic:nvPicPr>
                  <pic:blipFill>
                    <a:blip r:embed="rId53"/>
                    <a:stretch>
                      <a:fillRect/>
                    </a:stretch>
                  </pic:blipFill>
                  <pic:spPr>
                    <a:xfrm>
                      <a:off x="0" y="0"/>
                      <a:ext cx="5274310" cy="2288587"/>
                    </a:xfrm>
                    <a:prstGeom prst="rect">
                      <a:avLst/>
                    </a:prstGeom>
                  </pic:spPr>
                </pic:pic>
              </a:graphicData>
            </a:graphic>
          </wp:inline>
        </w:drawing>
      </w:r>
    </w:p>
    <w:p w:rsidR="000432B2" w:rsidRDefault="00063066">
      <w:pPr>
        <w:pStyle w:val="1"/>
        <w:rPr>
          <w:rFonts w:ascii="Times New Roman" w:hAnsi="Times New Roman" w:cs="Times New Roman"/>
        </w:rPr>
      </w:pPr>
      <w:bookmarkStart w:id="46" w:name="_Toc68680511"/>
      <w:r>
        <w:rPr>
          <w:rFonts w:ascii="Times New Roman" w:hAnsi="Times New Roman" w:cs="Times New Roman"/>
        </w:rPr>
        <w:t>四、</w:t>
      </w:r>
      <w:r>
        <w:rPr>
          <w:rFonts w:ascii="Times New Roman" w:hAnsi="Times New Roman" w:cs="Times New Roman"/>
        </w:rPr>
        <w:t>K</w:t>
      </w:r>
      <w:r>
        <w:rPr>
          <w:rFonts w:ascii="Times New Roman" w:hAnsi="Times New Roman" w:cs="Times New Roman"/>
        </w:rPr>
        <w:t>线图画面</w:t>
      </w:r>
      <w:bookmarkEnd w:id="46"/>
    </w:p>
    <w:p w:rsidR="000432B2" w:rsidRDefault="00063066">
      <w:pPr>
        <w:pStyle w:val="2"/>
      </w:pPr>
      <w:bookmarkStart w:id="47" w:name="_Toc68680512"/>
      <w:r>
        <w:t>4.1</w:t>
      </w:r>
      <w:r>
        <w:t>、股票期权</w:t>
      </w:r>
      <w:r>
        <w:t>K</w:t>
      </w:r>
      <w:r>
        <w:t>线图</w:t>
      </w:r>
      <w:bookmarkEnd w:id="47"/>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在【期权</w:t>
      </w:r>
      <w:r>
        <w:rPr>
          <w:rFonts w:ascii="Times New Roman" w:hAnsi="Times New Roman" w:cs="Times New Roman"/>
          <w:szCs w:val="21"/>
        </w:rPr>
        <w:t>T</w:t>
      </w:r>
      <w:r>
        <w:rPr>
          <w:rFonts w:ascii="Times New Roman" w:hAnsi="Times New Roman" w:cs="Times New Roman"/>
          <w:szCs w:val="21"/>
        </w:rPr>
        <w:t>型报价】页面中，双击某期权合约报价所在行，在调入该合约的分时走势图后，再通过回车键或工具栏按钮切换至</w:t>
      </w:r>
      <w:r>
        <w:rPr>
          <w:rFonts w:ascii="Times New Roman" w:hAnsi="Times New Roman" w:cs="Times New Roman"/>
          <w:szCs w:val="21"/>
        </w:rPr>
        <w:t>K</w:t>
      </w:r>
      <w:r>
        <w:rPr>
          <w:rFonts w:ascii="Times New Roman" w:hAnsi="Times New Roman" w:cs="Times New Roman"/>
          <w:szCs w:val="21"/>
        </w:rPr>
        <w:t>线图画面。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在【期权行情】页面中，双击主窗口左侧期权合约报价列表中的某一期权合约，主窗口右侧就会对应显示该期权合约的分时图或</w:t>
      </w:r>
      <w:r>
        <w:rPr>
          <w:rFonts w:ascii="Times New Roman" w:hAnsi="Times New Roman" w:cs="Times New Roman"/>
          <w:szCs w:val="21"/>
        </w:rPr>
        <w:t>K</w:t>
      </w:r>
      <w:r>
        <w:rPr>
          <w:rFonts w:ascii="Times New Roman" w:hAnsi="Times New Roman" w:cs="Times New Roman"/>
          <w:szCs w:val="21"/>
        </w:rPr>
        <w:t>线图，可通过回车键或工具栏按</w:t>
      </w:r>
      <w:r>
        <w:rPr>
          <w:rFonts w:ascii="Times New Roman" w:hAnsi="Times New Roman" w:cs="Times New Roman"/>
          <w:szCs w:val="21"/>
        </w:rPr>
        <w:lastRenderedPageBreak/>
        <w:t>钮来回切换。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szCs w:val="21"/>
        </w:rPr>
        <w:t>在【正股关联】页面中，双击主窗口右下侧的期权合约报价列表中的某一期权合约，就会在当前页面调入该合约的分时图或</w:t>
      </w:r>
      <w:r>
        <w:rPr>
          <w:rFonts w:ascii="Times New Roman" w:hAnsi="Times New Roman" w:cs="Times New Roman"/>
          <w:szCs w:val="21"/>
        </w:rPr>
        <w:t>K</w:t>
      </w:r>
      <w:r>
        <w:rPr>
          <w:rFonts w:ascii="Times New Roman" w:hAnsi="Times New Roman" w:cs="Times New Roman"/>
          <w:szCs w:val="21"/>
        </w:rPr>
        <w:t>线图，可通过回车键或工具栏按钮来回切换。</w:t>
      </w:r>
    </w:p>
    <w:p w:rsidR="000432B2" w:rsidRDefault="00063066">
      <w:pPr>
        <w:pStyle w:val="ac"/>
        <w:numPr>
          <w:ilvl w:val="0"/>
          <w:numId w:val="8"/>
        </w:numPr>
        <w:spacing w:line="360" w:lineRule="auto"/>
        <w:ind w:firstLineChars="0"/>
        <w:rPr>
          <w:rFonts w:ascii="Times New Roman" w:hAnsi="Times New Roman" w:cs="Times New Roman"/>
          <w:szCs w:val="21"/>
        </w:rPr>
      </w:pPr>
      <w:r>
        <w:rPr>
          <w:rFonts w:ascii="Times New Roman" w:hAnsi="Times New Roman" w:cs="Times New Roman" w:hint="eastAsia"/>
          <w:szCs w:val="21"/>
        </w:rPr>
        <w:t>登录期权交易后，在股票期权</w:t>
      </w:r>
      <w:r>
        <w:rPr>
          <w:rFonts w:ascii="Times New Roman" w:hAnsi="Times New Roman" w:cs="Times New Roman" w:hint="eastAsia"/>
          <w:szCs w:val="21"/>
        </w:rPr>
        <w:t>K</w:t>
      </w:r>
      <w:r>
        <w:rPr>
          <w:rFonts w:ascii="Times New Roman" w:hAnsi="Times New Roman" w:cs="Times New Roman" w:hint="eastAsia"/>
          <w:szCs w:val="21"/>
        </w:rPr>
        <w:t>线图上，如合约有持仓，则会出现黄色虚线的“持仓线”，是此合约买入持仓（权利）或者卖出持仓（义务）平均成本价，另有显示持仓盈亏金额。</w:t>
      </w:r>
    </w:p>
    <w:p w:rsidR="000432B2" w:rsidRDefault="00063066">
      <w:pPr>
        <w:spacing w:line="360" w:lineRule="auto"/>
        <w:rPr>
          <w:rFonts w:ascii="Times New Roman" w:hAnsi="Times New Roman" w:cs="Times New Roman"/>
          <w:szCs w:val="21"/>
        </w:rPr>
      </w:pPr>
      <w:r>
        <w:rPr>
          <w:noProof/>
        </w:rPr>
        <w:drawing>
          <wp:inline distT="0" distB="0" distL="0" distR="0">
            <wp:extent cx="5274310" cy="2872740"/>
            <wp:effectExtent l="0" t="0" r="2540" b="3810"/>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图片 1409"/>
                    <pic:cNvPicPr>
                      <a:picLocks noChangeAspect="1"/>
                    </pic:cNvPicPr>
                  </pic:nvPicPr>
                  <pic:blipFill>
                    <a:blip r:embed="rId54"/>
                    <a:stretch>
                      <a:fillRect/>
                    </a:stretch>
                  </pic:blipFill>
                  <pic:spPr>
                    <a:xfrm>
                      <a:off x="0" y="0"/>
                      <a:ext cx="5274310" cy="2872790"/>
                    </a:xfrm>
                    <a:prstGeom prst="rect">
                      <a:avLst/>
                    </a:prstGeom>
                  </pic:spPr>
                </pic:pic>
              </a:graphicData>
            </a:graphic>
          </wp:inline>
        </w:drawing>
      </w:r>
    </w:p>
    <w:p w:rsidR="000432B2" w:rsidRDefault="00063066">
      <w:pPr>
        <w:pStyle w:val="2"/>
      </w:pPr>
      <w:bookmarkStart w:id="48" w:name="_Toc68680513"/>
      <w:r>
        <w:t>4.2</w:t>
      </w:r>
      <w:r>
        <w:t>、变换指标</w:t>
      </w:r>
      <w:bookmarkEnd w:id="4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变换指标图形，可以选择以下操作方法中的一种：</w:t>
      </w:r>
    </w:p>
    <w:p w:rsidR="000432B2" w:rsidRDefault="00063066">
      <w:pPr>
        <w:pStyle w:val="ac"/>
        <w:numPr>
          <w:ilvl w:val="0"/>
          <w:numId w:val="9"/>
        </w:numPr>
        <w:spacing w:line="360" w:lineRule="auto"/>
        <w:ind w:firstLineChars="0"/>
        <w:rPr>
          <w:rFonts w:ascii="Times New Roman" w:hAnsi="Times New Roman" w:cs="Times New Roman"/>
          <w:szCs w:val="21"/>
        </w:rPr>
      </w:pPr>
      <w:r>
        <w:rPr>
          <w:rFonts w:ascii="Times New Roman" w:hAnsi="Times New Roman" w:cs="Times New Roman"/>
          <w:szCs w:val="21"/>
        </w:rPr>
        <w:t>在</w:t>
      </w:r>
      <w:r>
        <w:rPr>
          <w:rFonts w:ascii="Times New Roman" w:hAnsi="Times New Roman" w:cs="Times New Roman"/>
          <w:szCs w:val="21"/>
        </w:rPr>
        <w:t>K</w:t>
      </w:r>
      <w:r>
        <w:rPr>
          <w:rFonts w:ascii="Times New Roman" w:hAnsi="Times New Roman" w:cs="Times New Roman"/>
          <w:szCs w:val="21"/>
        </w:rPr>
        <w:t>线图上右击鼠标，选择【技术指标】选项中展开的指标；</w:t>
      </w:r>
    </w:p>
    <w:p w:rsidR="000432B2" w:rsidRDefault="00063066">
      <w:pPr>
        <w:spacing w:line="360" w:lineRule="auto"/>
        <w:jc w:val="left"/>
        <w:rPr>
          <w:rFonts w:ascii="Times New Roman" w:hAnsi="Times New Roman" w:cs="Times New Roman"/>
          <w:szCs w:val="21"/>
        </w:rPr>
      </w:pPr>
      <w:r>
        <w:rPr>
          <w:rFonts w:ascii="Times New Roman" w:hAnsi="Times New Roman" w:cs="Times New Roman"/>
          <w:noProof/>
          <w:szCs w:val="21"/>
        </w:rPr>
        <w:lastRenderedPageBreak/>
        <w:drawing>
          <wp:inline distT="0" distB="0" distL="0" distR="0">
            <wp:extent cx="5273040" cy="3253105"/>
            <wp:effectExtent l="19050" t="0" r="3426" b="0"/>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noChangeArrowheads="1"/>
                    </pic:cNvPicPr>
                  </pic:nvPicPr>
                  <pic:blipFill>
                    <a:blip r:embed="rId55" cstate="print"/>
                    <a:srcRect t="26265"/>
                    <a:stretch>
                      <a:fillRect/>
                    </a:stretch>
                  </pic:blipFill>
                  <pic:spPr>
                    <a:xfrm>
                      <a:off x="0" y="0"/>
                      <a:ext cx="5273424" cy="3253563"/>
                    </a:xfrm>
                    <a:prstGeom prst="rect">
                      <a:avLst/>
                    </a:prstGeom>
                    <a:noFill/>
                    <a:ln w="9525">
                      <a:noFill/>
                      <a:miter lim="800000"/>
                      <a:headEnd/>
                      <a:tailEnd/>
                    </a:ln>
                  </pic:spPr>
                </pic:pic>
              </a:graphicData>
            </a:graphic>
          </wp:inline>
        </w:drawing>
      </w:r>
    </w:p>
    <w:p w:rsidR="000432B2" w:rsidRDefault="00063066">
      <w:pPr>
        <w:pStyle w:val="ac"/>
        <w:numPr>
          <w:ilvl w:val="0"/>
          <w:numId w:val="10"/>
        </w:numPr>
        <w:spacing w:line="360" w:lineRule="auto"/>
        <w:ind w:firstLineChars="0"/>
        <w:rPr>
          <w:rFonts w:ascii="Times New Roman" w:hAnsi="Times New Roman" w:cs="Times New Roman"/>
          <w:szCs w:val="21"/>
        </w:rPr>
      </w:pPr>
      <w:r>
        <w:rPr>
          <w:rFonts w:ascii="Times New Roman" w:hAnsi="Times New Roman" w:cs="Times New Roman"/>
          <w:szCs w:val="21"/>
        </w:rPr>
        <w:t>点击左侧的【分析】导航栏的【技术指标】标签卡中的技术指标名称；</w:t>
      </w:r>
    </w:p>
    <w:p w:rsidR="000432B2" w:rsidRDefault="00063066">
      <w:pPr>
        <w:spacing w:line="360" w:lineRule="auto"/>
        <w:ind w:firstLineChars="100" w:firstLine="210"/>
        <w:rPr>
          <w:rFonts w:ascii="Times New Roman" w:hAnsi="Times New Roman" w:cs="Times New Roman"/>
          <w:szCs w:val="21"/>
        </w:rPr>
      </w:pPr>
      <w:r>
        <w:rPr>
          <w:rFonts w:ascii="Times New Roman" w:hAnsi="Times New Roman" w:cs="Times New Roman"/>
          <w:noProof/>
          <w:szCs w:val="21"/>
        </w:rPr>
        <w:drawing>
          <wp:inline distT="0" distB="0" distL="0" distR="0">
            <wp:extent cx="1513840" cy="3181350"/>
            <wp:effectExtent l="0" t="0" r="0" b="0"/>
            <wp:docPr id="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1"/>
                    <pic:cNvPicPr>
                      <a:picLocks noChangeAspect="1" noChangeArrowheads="1"/>
                    </pic:cNvPicPr>
                  </pic:nvPicPr>
                  <pic:blipFill>
                    <a:blip r:embed="rId56" cstate="print"/>
                    <a:srcRect/>
                    <a:stretch>
                      <a:fillRect/>
                    </a:stretch>
                  </pic:blipFill>
                  <pic:spPr>
                    <a:xfrm>
                      <a:off x="0" y="0"/>
                      <a:ext cx="1517442" cy="3188625"/>
                    </a:xfrm>
                    <a:prstGeom prst="rect">
                      <a:avLst/>
                    </a:prstGeom>
                    <a:noFill/>
                    <a:ln w="9525">
                      <a:noFill/>
                      <a:miter lim="800000"/>
                      <a:headEnd/>
                      <a:tailEnd/>
                    </a:ln>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当选中的指标不适用于当前周期时，系统会提示切换周期。</w:t>
      </w:r>
    </w:p>
    <w:p w:rsidR="000432B2" w:rsidRDefault="00063066">
      <w:pPr>
        <w:pStyle w:val="2"/>
      </w:pPr>
      <w:bookmarkStart w:id="49" w:name="_Toc279656197"/>
      <w:bookmarkStart w:id="50" w:name="_Toc68680514"/>
      <w:r>
        <w:t>4.3</w:t>
      </w:r>
      <w:r>
        <w:t>、调整指标参数</w:t>
      </w:r>
      <w:bookmarkEnd w:id="49"/>
      <w:bookmarkEnd w:id="5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调整指标参数，可以选择以下操作方法中的一种：</w:t>
      </w:r>
    </w:p>
    <w:p w:rsidR="000432B2" w:rsidRDefault="00063066">
      <w:pPr>
        <w:pStyle w:val="ac"/>
        <w:numPr>
          <w:ilvl w:val="0"/>
          <w:numId w:val="11"/>
        </w:numPr>
        <w:spacing w:line="360" w:lineRule="auto"/>
        <w:ind w:firstLineChars="0"/>
        <w:rPr>
          <w:rFonts w:ascii="Times New Roman" w:hAnsi="Times New Roman" w:cs="Times New Roman"/>
          <w:szCs w:val="21"/>
        </w:rPr>
      </w:pPr>
      <w:r>
        <w:rPr>
          <w:rFonts w:ascii="Times New Roman" w:hAnsi="Times New Roman" w:cs="Times New Roman"/>
          <w:szCs w:val="21"/>
        </w:rPr>
        <w:t>在指标线上右击鼠标，在右键菜单中选择【调整参数】选项，在弹出的【调整参数】对话框中修改参数。</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rPr>
        <w:lastRenderedPageBreak/>
        <w:drawing>
          <wp:inline distT="0" distB="0" distL="0" distR="0">
            <wp:extent cx="2819400" cy="1329055"/>
            <wp:effectExtent l="1905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7" cstate="print"/>
                    <a:srcRect r="7143"/>
                    <a:stretch>
                      <a:fillRect/>
                    </a:stretch>
                  </pic:blipFill>
                  <pic:spPr>
                    <a:xfrm>
                      <a:off x="0" y="0"/>
                      <a:ext cx="2827194" cy="1332526"/>
                    </a:xfrm>
                    <a:prstGeom prst="rect">
                      <a:avLst/>
                    </a:prstGeom>
                    <a:ln>
                      <a:noFill/>
                    </a:ln>
                  </pic:spPr>
                </pic:pic>
              </a:graphicData>
            </a:graphic>
          </wp:inline>
        </w:drawing>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rPr>
        <w:drawing>
          <wp:inline distT="0" distB="0" distL="0" distR="0">
            <wp:extent cx="2578735" cy="191770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58" cstate="print"/>
                    <a:stretch>
                      <a:fillRect/>
                    </a:stretch>
                  </pic:blipFill>
                  <pic:spPr>
                    <a:xfrm>
                      <a:off x="0" y="0"/>
                      <a:ext cx="2579298" cy="1918107"/>
                    </a:xfrm>
                    <a:prstGeom prst="rect">
                      <a:avLst/>
                    </a:prstGeom>
                  </pic:spPr>
                </pic:pic>
              </a:graphicData>
            </a:graphic>
          </wp:inline>
        </w:drawing>
      </w:r>
    </w:p>
    <w:p w:rsidR="000432B2" w:rsidRDefault="00063066">
      <w:pPr>
        <w:pStyle w:val="ac"/>
        <w:numPr>
          <w:ilvl w:val="0"/>
          <w:numId w:val="11"/>
        </w:numPr>
        <w:spacing w:line="360" w:lineRule="auto"/>
        <w:ind w:firstLineChars="0"/>
        <w:rPr>
          <w:rFonts w:ascii="Times New Roman" w:hAnsi="Times New Roman" w:cs="Times New Roman"/>
          <w:szCs w:val="21"/>
        </w:rPr>
      </w:pPr>
      <w:r>
        <w:rPr>
          <w:rFonts w:ascii="Times New Roman" w:hAnsi="Times New Roman" w:cs="Times New Roman"/>
          <w:szCs w:val="21"/>
        </w:rPr>
        <w:t>在指标线所在的图形空白处上右击鼠标，在右键菜单中选择【调整指标参数】选项，在弹出对话框中修改参数。</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szCs w:val="21"/>
        </w:rPr>
        <w:drawing>
          <wp:inline distT="0" distB="0" distL="0" distR="0">
            <wp:extent cx="2625725" cy="1626235"/>
            <wp:effectExtent l="19050" t="0" r="3132" b="0"/>
            <wp:docPr id="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
                    <pic:cNvPicPr>
                      <a:picLocks noChangeAspect="1" noChangeArrowheads="1"/>
                    </pic:cNvPicPr>
                  </pic:nvPicPr>
                  <pic:blipFill>
                    <a:blip r:embed="rId59" cstate="print"/>
                    <a:srcRect/>
                    <a:stretch>
                      <a:fillRect/>
                    </a:stretch>
                  </pic:blipFill>
                  <pic:spPr>
                    <a:xfrm>
                      <a:off x="0" y="0"/>
                      <a:ext cx="2628876" cy="1628708"/>
                    </a:xfrm>
                    <a:prstGeom prst="rect">
                      <a:avLst/>
                    </a:prstGeom>
                    <a:noFill/>
                    <a:ln w="9525">
                      <a:noFill/>
                      <a:miter lim="800000"/>
                      <a:headEnd/>
                      <a:tailEnd/>
                    </a:ln>
                  </pic:spPr>
                </pic:pic>
              </a:graphicData>
            </a:graphic>
          </wp:inline>
        </w:drawing>
      </w:r>
    </w:p>
    <w:p w:rsidR="000432B2" w:rsidRDefault="00063066">
      <w:pPr>
        <w:pStyle w:val="ac"/>
        <w:numPr>
          <w:ilvl w:val="0"/>
          <w:numId w:val="11"/>
        </w:numPr>
        <w:spacing w:line="360" w:lineRule="auto"/>
        <w:ind w:firstLineChars="0"/>
        <w:rPr>
          <w:rFonts w:ascii="Times New Roman" w:hAnsi="Times New Roman" w:cs="Times New Roman"/>
          <w:szCs w:val="21"/>
        </w:rPr>
      </w:pPr>
      <w:r>
        <w:rPr>
          <w:rFonts w:ascii="Times New Roman" w:hAnsi="Times New Roman" w:cs="Times New Roman"/>
          <w:szCs w:val="21"/>
        </w:rPr>
        <w:t>选择【菜单】</w:t>
      </w:r>
      <w:r>
        <w:rPr>
          <w:rFonts w:ascii="Times New Roman" w:hAnsi="Times New Roman" w:cs="Times New Roman"/>
          <w:szCs w:val="21"/>
        </w:rPr>
        <w:t>-</w:t>
      </w:r>
      <w:r>
        <w:rPr>
          <w:rFonts w:ascii="Times New Roman" w:hAnsi="Times New Roman" w:cs="Times New Roman"/>
          <w:szCs w:val="21"/>
        </w:rPr>
        <w:t>【功能】</w:t>
      </w:r>
      <w:r>
        <w:rPr>
          <w:rFonts w:ascii="Times New Roman" w:hAnsi="Times New Roman" w:cs="Times New Roman"/>
          <w:szCs w:val="21"/>
        </w:rPr>
        <w:t>-</w:t>
      </w:r>
      <w:r>
        <w:rPr>
          <w:rFonts w:ascii="Times New Roman" w:hAnsi="Times New Roman" w:cs="Times New Roman"/>
          <w:szCs w:val="21"/>
        </w:rPr>
        <w:t>【指标参数】选项，在弹出对话框中修改参数。</w:t>
      </w:r>
    </w:p>
    <w:p w:rsidR="000432B2" w:rsidRDefault="00063066">
      <w:pPr>
        <w:pStyle w:val="2"/>
      </w:pPr>
      <w:bookmarkStart w:id="51" w:name="_Toc68680515"/>
      <w:r>
        <w:t>4.4</w:t>
      </w:r>
      <w:r>
        <w:t>、叠加</w:t>
      </w:r>
      <w:r>
        <w:t>/</w:t>
      </w:r>
      <w:r>
        <w:t>删除均线</w:t>
      </w:r>
      <w:bookmarkEnd w:id="5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在技术分析画面空白处点击鼠标右键，在右键菜单中选择【叠加</w:t>
      </w:r>
      <w:r>
        <w:rPr>
          <w:rFonts w:ascii="Times New Roman" w:hAnsi="Times New Roman" w:cs="Times New Roman"/>
          <w:szCs w:val="21"/>
        </w:rPr>
        <w:t>/</w:t>
      </w:r>
      <w:r>
        <w:rPr>
          <w:rFonts w:ascii="Times New Roman" w:hAnsi="Times New Roman" w:cs="Times New Roman"/>
          <w:szCs w:val="21"/>
        </w:rPr>
        <w:t>删除均线】选项可显示或隐藏</w:t>
      </w:r>
      <w:r>
        <w:rPr>
          <w:rFonts w:ascii="Times New Roman" w:hAnsi="Times New Roman" w:cs="Times New Roman"/>
          <w:szCs w:val="21"/>
        </w:rPr>
        <w:t>K</w:t>
      </w:r>
      <w:r>
        <w:rPr>
          <w:rFonts w:ascii="Times New Roman" w:hAnsi="Times New Roman" w:cs="Times New Roman"/>
          <w:szCs w:val="21"/>
        </w:rPr>
        <w:t>线上的均线图形。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2794635" cy="107315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0" cstate="print"/>
                    <a:stretch>
                      <a:fillRect/>
                    </a:stretch>
                  </pic:blipFill>
                  <pic:spPr>
                    <a:xfrm>
                      <a:off x="0" y="0"/>
                      <a:ext cx="2803145" cy="1076570"/>
                    </a:xfrm>
                    <a:prstGeom prst="rect">
                      <a:avLst/>
                    </a:prstGeom>
                  </pic:spPr>
                </pic:pic>
              </a:graphicData>
            </a:graphic>
          </wp:inline>
        </w:drawing>
      </w:r>
    </w:p>
    <w:p w:rsidR="000432B2" w:rsidRDefault="00063066">
      <w:pPr>
        <w:pStyle w:val="2"/>
      </w:pPr>
      <w:bookmarkStart w:id="52" w:name="_Toc279656188"/>
      <w:bookmarkStart w:id="53" w:name="_Toc68680516"/>
      <w:r>
        <w:lastRenderedPageBreak/>
        <w:t>4.5</w:t>
      </w:r>
      <w:r>
        <w:t>、主图类型</w:t>
      </w:r>
      <w:bookmarkEnd w:id="52"/>
      <w:bookmarkEnd w:id="5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在技术分析画面空白处点击鼠标右键，在右键菜单中展开【主图类型】选项，可以选择</w:t>
      </w:r>
      <w:r>
        <w:rPr>
          <w:rFonts w:ascii="Times New Roman" w:hAnsi="Times New Roman" w:cs="Times New Roman"/>
          <w:szCs w:val="21"/>
        </w:rPr>
        <w:t>K</w:t>
      </w:r>
      <w:r>
        <w:rPr>
          <w:rFonts w:ascii="Times New Roman" w:hAnsi="Times New Roman" w:cs="Times New Roman"/>
          <w:szCs w:val="21"/>
        </w:rPr>
        <w:t>线（空心阳线）、</w:t>
      </w:r>
      <w:r>
        <w:rPr>
          <w:rFonts w:ascii="Times New Roman" w:hAnsi="Times New Roman" w:cs="Times New Roman"/>
          <w:szCs w:val="21"/>
        </w:rPr>
        <w:t>K</w:t>
      </w:r>
      <w:r>
        <w:rPr>
          <w:rFonts w:ascii="Times New Roman" w:hAnsi="Times New Roman" w:cs="Times New Roman"/>
          <w:szCs w:val="21"/>
        </w:rPr>
        <w:t>线（实心阳线）、美国线、收盘线、收盘战线、宝塔线的</w:t>
      </w:r>
      <w:r>
        <w:rPr>
          <w:rFonts w:ascii="Times New Roman" w:hAnsi="Times New Roman" w:cs="Times New Roman"/>
          <w:szCs w:val="21"/>
        </w:rPr>
        <w:t xml:space="preserve">K </w:t>
      </w:r>
      <w:r>
        <w:rPr>
          <w:rFonts w:ascii="Times New Roman" w:hAnsi="Times New Roman" w:cs="Times New Roman"/>
          <w:szCs w:val="21"/>
        </w:rPr>
        <w:t>线形态。</w:t>
      </w:r>
    </w:p>
    <w:p w:rsidR="000432B2" w:rsidRDefault="00063066">
      <w:pPr>
        <w:ind w:leftChars="200" w:left="420"/>
        <w:rPr>
          <w:rFonts w:ascii="Times New Roman" w:hAnsi="Times New Roman" w:cs="Times New Roman"/>
          <w:szCs w:val="21"/>
        </w:rPr>
      </w:pPr>
      <w:r>
        <w:rPr>
          <w:rFonts w:ascii="Times New Roman" w:hAnsi="Times New Roman" w:cs="Times New Roman"/>
          <w:noProof/>
        </w:rPr>
        <w:drawing>
          <wp:inline distT="0" distB="0" distL="0" distR="0">
            <wp:extent cx="4093210" cy="1525905"/>
            <wp:effectExtent l="19050" t="0" r="2215" b="0"/>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noChangeArrowheads="1"/>
                    </pic:cNvPicPr>
                  </pic:nvPicPr>
                  <pic:blipFill>
                    <a:blip r:embed="rId61" cstate="print"/>
                    <a:srcRect/>
                    <a:stretch>
                      <a:fillRect/>
                    </a:stretch>
                  </pic:blipFill>
                  <pic:spPr>
                    <a:xfrm>
                      <a:off x="0" y="0"/>
                      <a:ext cx="4097080" cy="1527818"/>
                    </a:xfrm>
                    <a:prstGeom prst="rect">
                      <a:avLst/>
                    </a:prstGeom>
                    <a:noFill/>
                    <a:ln w="9525">
                      <a:noFill/>
                      <a:miter lim="800000"/>
                      <a:headEnd/>
                      <a:tailEnd/>
                    </a:ln>
                  </pic:spPr>
                </pic:pic>
              </a:graphicData>
            </a:graphic>
          </wp:inline>
        </w:drawing>
      </w:r>
    </w:p>
    <w:p w:rsidR="000432B2" w:rsidRDefault="00063066">
      <w:pPr>
        <w:pStyle w:val="2"/>
      </w:pPr>
      <w:bookmarkStart w:id="54" w:name="_Toc279656192"/>
      <w:bookmarkStart w:id="55" w:name="_Toc68680517"/>
      <w:r>
        <w:t>4.6</w:t>
      </w:r>
      <w:r>
        <w:t>、主图坐标</w:t>
      </w:r>
      <w:bookmarkEnd w:id="54"/>
      <w:bookmarkEnd w:id="5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在技术分析画面空白处点击鼠标右键，在右键菜单中展开【主图类型】选项，可以选择普通坐标、等比坐标、等分坐标、百分比坐标、对比坐标、黄金分割坐标。</w:t>
      </w:r>
      <w:r>
        <w:rPr>
          <w:rFonts w:ascii="Times New Roman" w:hAnsi="Times New Roman" w:cs="Times New Roman"/>
          <w:szCs w:val="21"/>
        </w:rPr>
        <w:t xml:space="preserve"> </w:t>
      </w:r>
    </w:p>
    <w:p w:rsidR="000432B2" w:rsidRDefault="00063066">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extent cx="5274310" cy="1324610"/>
            <wp:effectExtent l="19050" t="0" r="2540" b="0"/>
            <wp:docPr id="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1"/>
                    <pic:cNvPicPr>
                      <a:picLocks noChangeAspect="1" noChangeArrowheads="1"/>
                    </pic:cNvPicPr>
                  </pic:nvPicPr>
                  <pic:blipFill>
                    <a:blip r:embed="rId62" cstate="print"/>
                    <a:srcRect l="5284"/>
                    <a:stretch>
                      <a:fillRect/>
                    </a:stretch>
                  </pic:blipFill>
                  <pic:spPr>
                    <a:xfrm>
                      <a:off x="0" y="0"/>
                      <a:ext cx="5274310" cy="1324863"/>
                    </a:xfrm>
                    <a:prstGeom prst="rect">
                      <a:avLst/>
                    </a:prstGeom>
                    <a:noFill/>
                    <a:ln w="9525">
                      <a:noFill/>
                      <a:miter lim="800000"/>
                      <a:headEnd/>
                      <a:tailEnd/>
                    </a:ln>
                  </pic:spPr>
                </pic:pic>
              </a:graphicData>
            </a:graphic>
          </wp:inline>
        </w:drawing>
      </w:r>
    </w:p>
    <w:p w:rsidR="000432B2" w:rsidRDefault="00063066">
      <w:pPr>
        <w:pStyle w:val="2"/>
      </w:pPr>
      <w:bookmarkStart w:id="56" w:name="_Toc68680518"/>
      <w:r>
        <w:t>4.7</w:t>
      </w:r>
      <w:r>
        <w:t>、变换周期</w:t>
      </w:r>
      <w:bookmarkEnd w:id="5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变换</w:t>
      </w:r>
      <w:r>
        <w:rPr>
          <w:rFonts w:ascii="Times New Roman" w:hAnsi="Times New Roman" w:cs="Times New Roman"/>
          <w:szCs w:val="21"/>
        </w:rPr>
        <w:t>K</w:t>
      </w:r>
      <w:r>
        <w:rPr>
          <w:rFonts w:ascii="Times New Roman" w:hAnsi="Times New Roman" w:cs="Times New Roman"/>
          <w:szCs w:val="21"/>
        </w:rPr>
        <w:t>线图主图上的分析周期，可以选择以下操作方法中的一种：</w:t>
      </w:r>
    </w:p>
    <w:p w:rsidR="000432B2" w:rsidRDefault="00063066">
      <w:pPr>
        <w:pStyle w:val="ac"/>
        <w:widowControl/>
        <w:numPr>
          <w:ilvl w:val="0"/>
          <w:numId w:val="12"/>
        </w:numPr>
        <w:spacing w:line="360" w:lineRule="auto"/>
        <w:ind w:firstLineChars="0"/>
        <w:jc w:val="left"/>
        <w:rPr>
          <w:rFonts w:ascii="Times New Roman" w:hAnsi="Times New Roman" w:cs="Times New Roman"/>
        </w:rPr>
      </w:pPr>
      <w:r>
        <w:rPr>
          <w:rFonts w:ascii="Times New Roman" w:hAnsi="Times New Roman" w:cs="Times New Roman"/>
        </w:rPr>
        <w:t>K</w:t>
      </w:r>
      <w:r>
        <w:rPr>
          <w:rFonts w:ascii="Times New Roman" w:hAnsi="Times New Roman" w:cs="Times New Roman"/>
        </w:rPr>
        <w:t>线图右键菜单</w:t>
      </w:r>
      <w:r>
        <w:rPr>
          <w:rFonts w:ascii="Times New Roman" w:hAnsi="Times New Roman" w:cs="Times New Roman"/>
          <w:szCs w:val="21"/>
        </w:rPr>
        <w:t>选择【分析周期】的展开选项，选择不同的分析周期；</w:t>
      </w:r>
    </w:p>
    <w:p w:rsidR="000432B2" w:rsidRDefault="00063066">
      <w:pPr>
        <w:widowControl/>
        <w:spacing w:line="360" w:lineRule="auto"/>
        <w:ind w:leftChars="200" w:left="420"/>
        <w:jc w:val="left"/>
        <w:rPr>
          <w:rFonts w:ascii="Times New Roman" w:hAnsi="Times New Roman" w:cs="Times New Roman"/>
        </w:rPr>
      </w:pPr>
      <w:r>
        <w:rPr>
          <w:rFonts w:ascii="Times New Roman" w:hAnsi="Times New Roman" w:cs="Times New Roman"/>
          <w:noProof/>
        </w:rPr>
        <w:lastRenderedPageBreak/>
        <w:drawing>
          <wp:inline distT="0" distB="0" distL="0" distR="0">
            <wp:extent cx="4270375" cy="3721100"/>
            <wp:effectExtent l="19050" t="0" r="0" b="0"/>
            <wp:docPr id="9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4"/>
                    <pic:cNvPicPr>
                      <a:picLocks noChangeAspect="1" noChangeArrowheads="1"/>
                    </pic:cNvPicPr>
                  </pic:nvPicPr>
                  <pic:blipFill>
                    <a:blip r:embed="rId63" cstate="print"/>
                    <a:srcRect/>
                    <a:stretch>
                      <a:fillRect/>
                    </a:stretch>
                  </pic:blipFill>
                  <pic:spPr>
                    <a:xfrm>
                      <a:off x="0" y="0"/>
                      <a:ext cx="4275679" cy="3725780"/>
                    </a:xfrm>
                    <a:prstGeom prst="rect">
                      <a:avLst/>
                    </a:prstGeom>
                    <a:noFill/>
                    <a:ln w="9525">
                      <a:noFill/>
                      <a:miter lim="800000"/>
                      <a:headEnd/>
                      <a:tailEnd/>
                    </a:ln>
                  </pic:spPr>
                </pic:pic>
              </a:graphicData>
            </a:graphic>
          </wp:inline>
        </w:drawing>
      </w:r>
    </w:p>
    <w:p w:rsidR="000432B2" w:rsidRDefault="00063066">
      <w:pPr>
        <w:pStyle w:val="ac"/>
        <w:widowControl/>
        <w:numPr>
          <w:ilvl w:val="0"/>
          <w:numId w:val="12"/>
        </w:numPr>
        <w:spacing w:line="360" w:lineRule="auto"/>
        <w:ind w:firstLineChars="0"/>
        <w:jc w:val="left"/>
        <w:rPr>
          <w:rFonts w:ascii="Times New Roman" w:hAnsi="Times New Roman" w:cs="Times New Roman"/>
          <w:szCs w:val="21"/>
        </w:rPr>
      </w:pPr>
      <w:r>
        <w:rPr>
          <w:rFonts w:ascii="Times New Roman" w:hAnsi="Times New Roman" w:cs="Times New Roman"/>
          <w:color w:val="000000"/>
          <w:kern w:val="0"/>
          <w:szCs w:val="21"/>
        </w:rPr>
        <w:t>【菜单】</w:t>
      </w:r>
      <w:r>
        <w:rPr>
          <w:rFonts w:ascii="Times New Roman" w:hAnsi="Times New Roman" w:cs="Times New Roman"/>
          <w:color w:val="000000"/>
          <w:kern w:val="0"/>
          <w:szCs w:val="21"/>
        </w:rPr>
        <w:t>—</w:t>
      </w:r>
      <w:r>
        <w:rPr>
          <w:rFonts w:ascii="Times New Roman" w:hAnsi="Times New Roman" w:cs="Times New Roman"/>
          <w:color w:val="000000"/>
          <w:kern w:val="0"/>
          <w:szCs w:val="21"/>
        </w:rPr>
        <w:t>【功能】</w:t>
      </w:r>
      <w:r>
        <w:rPr>
          <w:rFonts w:ascii="Times New Roman" w:hAnsi="Times New Roman" w:cs="Times New Roman"/>
          <w:color w:val="000000"/>
          <w:kern w:val="0"/>
          <w:szCs w:val="21"/>
        </w:rPr>
        <w:t>—</w:t>
      </w:r>
      <w:r>
        <w:rPr>
          <w:rFonts w:ascii="Times New Roman" w:hAnsi="Times New Roman" w:cs="Times New Roman"/>
          <w:color w:val="000000"/>
          <w:kern w:val="0"/>
          <w:szCs w:val="21"/>
        </w:rPr>
        <w:t>【变换周期】，选择不同分析周期；</w:t>
      </w:r>
    </w:p>
    <w:p w:rsidR="000432B2" w:rsidRDefault="00063066">
      <w:pPr>
        <w:pStyle w:val="ac"/>
        <w:widowControl/>
        <w:numPr>
          <w:ilvl w:val="0"/>
          <w:numId w:val="12"/>
        </w:numPr>
        <w:spacing w:line="360" w:lineRule="auto"/>
        <w:ind w:firstLineChars="0"/>
        <w:jc w:val="left"/>
        <w:rPr>
          <w:rFonts w:ascii="Times New Roman" w:hAnsi="Times New Roman" w:cs="Times New Roman"/>
          <w:szCs w:val="21"/>
        </w:rPr>
      </w:pPr>
      <w:r>
        <w:rPr>
          <w:rFonts w:ascii="Times New Roman" w:hAnsi="Times New Roman" w:cs="Times New Roman"/>
          <w:color w:val="000000"/>
          <w:kern w:val="0"/>
          <w:szCs w:val="21"/>
        </w:rPr>
        <w:t>【工具栏】中，选择不同的分析周期图标按钮。</w:t>
      </w:r>
    </w:p>
    <w:p w:rsidR="000432B2" w:rsidRDefault="00063066">
      <w:pPr>
        <w:widowControl/>
        <w:spacing w:line="360" w:lineRule="auto"/>
        <w:ind w:leftChars="200" w:left="420"/>
        <w:jc w:val="left"/>
        <w:rPr>
          <w:rFonts w:ascii="Times New Roman" w:hAnsi="Times New Roman" w:cs="Times New Roman"/>
          <w:szCs w:val="21"/>
        </w:rPr>
      </w:pPr>
      <w:r>
        <w:rPr>
          <w:noProof/>
        </w:rPr>
        <w:drawing>
          <wp:inline distT="0" distB="0" distL="0" distR="0">
            <wp:extent cx="244475" cy="2604770"/>
            <wp:effectExtent l="0" t="0" r="3175" b="508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pic:cNvPicPr>
                      <a:picLocks noChangeAspect="1"/>
                    </pic:cNvPicPr>
                  </pic:nvPicPr>
                  <pic:blipFill>
                    <a:blip r:embed="rId64"/>
                    <a:stretch>
                      <a:fillRect/>
                    </a:stretch>
                  </pic:blipFill>
                  <pic:spPr>
                    <a:xfrm>
                      <a:off x="0" y="0"/>
                      <a:ext cx="244284" cy="2602888"/>
                    </a:xfrm>
                    <a:prstGeom prst="rect">
                      <a:avLst/>
                    </a:prstGeom>
                  </pic:spPr>
                </pic:pic>
              </a:graphicData>
            </a:graphic>
          </wp:inline>
        </w:drawing>
      </w:r>
    </w:p>
    <w:p w:rsidR="000432B2" w:rsidRDefault="00063066">
      <w:pPr>
        <w:pStyle w:val="2"/>
      </w:pPr>
      <w:bookmarkStart w:id="57" w:name="_Toc68680519"/>
      <w:r>
        <w:t>4.8</w:t>
      </w:r>
      <w:r>
        <w:t>、任意周期设置</w:t>
      </w:r>
      <w:bookmarkEnd w:id="5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工具条上的</w:t>
      </w:r>
      <w:r>
        <w:rPr>
          <w:rFonts w:ascii="Times New Roman" w:hAnsi="Times New Roman" w:cs="Times New Roman"/>
          <w:szCs w:val="21"/>
        </w:rPr>
        <w:t>Y</w:t>
      </w:r>
      <w:r>
        <w:rPr>
          <w:rFonts w:ascii="Times New Roman" w:hAnsi="Times New Roman" w:cs="Times New Roman"/>
          <w:szCs w:val="21"/>
        </w:rPr>
        <w:t>周期，为任意分钟周期。在</w:t>
      </w:r>
      <w:r>
        <w:rPr>
          <w:rFonts w:ascii="Times New Roman" w:hAnsi="Times New Roman" w:cs="Times New Roman"/>
          <w:szCs w:val="21"/>
        </w:rPr>
        <w:t>Y</w:t>
      </w:r>
      <w:r>
        <w:rPr>
          <w:rFonts w:ascii="Times New Roman" w:hAnsi="Times New Roman" w:cs="Times New Roman"/>
          <w:szCs w:val="21"/>
        </w:rPr>
        <w:t>字上点击右键即可进入自定义周期设置界面。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也可以点击〖菜单〗</w:t>
      </w:r>
      <w:r>
        <w:rPr>
          <w:rFonts w:ascii="Times New Roman" w:hAnsi="Times New Roman" w:cs="Times New Roman"/>
          <w:szCs w:val="21"/>
        </w:rPr>
        <w:t>—</w:t>
      </w:r>
      <w:r>
        <w:rPr>
          <w:rFonts w:ascii="Times New Roman" w:hAnsi="Times New Roman" w:cs="Times New Roman"/>
          <w:szCs w:val="21"/>
        </w:rPr>
        <w:t>〖工具〗</w:t>
      </w:r>
      <w:r>
        <w:rPr>
          <w:rFonts w:ascii="Times New Roman" w:hAnsi="Times New Roman" w:cs="Times New Roman"/>
          <w:szCs w:val="21"/>
        </w:rPr>
        <w:t>—</w:t>
      </w:r>
      <w:r>
        <w:rPr>
          <w:rFonts w:ascii="Times New Roman" w:hAnsi="Times New Roman" w:cs="Times New Roman"/>
          <w:szCs w:val="21"/>
        </w:rPr>
        <w:t>〖个性设置〗选项后，会出现系统设置界面，在【操作】页的【其它】选项卡中的自定义周期分钟中，设置相应的数值</w:t>
      </w:r>
      <w:r>
        <w:rPr>
          <w:rFonts w:ascii="Times New Roman" w:hAnsi="Times New Roman" w:cs="Times New Roman"/>
          <w:szCs w:val="21"/>
        </w:rPr>
        <w:t>,</w:t>
      </w:r>
      <w:r>
        <w:rPr>
          <w:rFonts w:ascii="Times New Roman" w:hAnsi="Times New Roman" w:cs="Times New Roman"/>
          <w:szCs w:val="21"/>
        </w:rPr>
        <w:t>点击确定即可。</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szCs w:val="21"/>
        </w:rPr>
        <w:lastRenderedPageBreak/>
        <w:drawing>
          <wp:inline distT="0" distB="0" distL="0" distR="0">
            <wp:extent cx="3990975" cy="252603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5" cstate="print"/>
                    <a:stretch>
                      <a:fillRect/>
                    </a:stretch>
                  </pic:blipFill>
                  <pic:spPr>
                    <a:xfrm>
                      <a:off x="0" y="0"/>
                      <a:ext cx="3996739" cy="2529881"/>
                    </a:xfrm>
                    <a:prstGeom prst="rect">
                      <a:avLst/>
                    </a:prstGeom>
                  </pic:spPr>
                </pic:pic>
              </a:graphicData>
            </a:graphic>
          </wp:inline>
        </w:drawing>
      </w:r>
    </w:p>
    <w:p w:rsidR="000432B2" w:rsidRDefault="00063066">
      <w:pPr>
        <w:pStyle w:val="2"/>
      </w:pPr>
      <w:bookmarkStart w:id="58" w:name="_Toc68680520"/>
      <w:r>
        <w:t>4.9</w:t>
      </w:r>
      <w:r>
        <w:t>、五彩</w:t>
      </w:r>
      <w:r>
        <w:t>K</w:t>
      </w:r>
      <w:r>
        <w:t>线</w:t>
      </w:r>
      <w:bookmarkEnd w:id="5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五彩</w:t>
      </w:r>
      <w:r>
        <w:rPr>
          <w:rFonts w:ascii="Times New Roman" w:hAnsi="Times New Roman" w:cs="Times New Roman"/>
          <w:szCs w:val="21"/>
        </w:rPr>
        <w:t>K</w:t>
      </w:r>
      <w:r>
        <w:rPr>
          <w:rFonts w:ascii="Times New Roman" w:hAnsi="Times New Roman" w:cs="Times New Roman"/>
          <w:szCs w:val="21"/>
        </w:rPr>
        <w:t>线是依照一定规则将普通</w:t>
      </w:r>
      <w:r>
        <w:rPr>
          <w:rFonts w:ascii="Times New Roman" w:hAnsi="Times New Roman" w:cs="Times New Roman"/>
          <w:szCs w:val="21"/>
        </w:rPr>
        <w:t>K</w:t>
      </w:r>
      <w:r>
        <w:rPr>
          <w:rFonts w:ascii="Times New Roman" w:hAnsi="Times New Roman" w:cs="Times New Roman"/>
          <w:szCs w:val="21"/>
        </w:rPr>
        <w:t>线标成多种不同的颜色，以突出显示某种</w:t>
      </w:r>
      <w:r>
        <w:rPr>
          <w:rFonts w:ascii="Times New Roman" w:hAnsi="Times New Roman" w:cs="Times New Roman"/>
          <w:szCs w:val="21"/>
        </w:rPr>
        <w:t>K</w:t>
      </w:r>
      <w:r>
        <w:rPr>
          <w:rFonts w:ascii="Times New Roman" w:hAnsi="Times New Roman" w:cs="Times New Roman"/>
          <w:szCs w:val="21"/>
        </w:rPr>
        <w:t>线形态。当选中某一五彩</w:t>
      </w:r>
      <w:r>
        <w:rPr>
          <w:rFonts w:ascii="Times New Roman" w:hAnsi="Times New Roman" w:cs="Times New Roman"/>
          <w:szCs w:val="21"/>
        </w:rPr>
        <w:t>K</w:t>
      </w:r>
      <w:r>
        <w:rPr>
          <w:rFonts w:ascii="Times New Roman" w:hAnsi="Times New Roman" w:cs="Times New Roman"/>
          <w:szCs w:val="21"/>
        </w:rPr>
        <w:t>线模式后，系统自动在</w:t>
      </w:r>
      <w:r>
        <w:rPr>
          <w:rFonts w:ascii="Times New Roman" w:hAnsi="Times New Roman" w:cs="Times New Roman"/>
          <w:szCs w:val="21"/>
        </w:rPr>
        <w:t>K</w:t>
      </w:r>
      <w:r>
        <w:rPr>
          <w:rFonts w:ascii="Times New Roman" w:hAnsi="Times New Roman" w:cs="Times New Roman"/>
          <w:szCs w:val="21"/>
        </w:rPr>
        <w:t>线图上将属于该模式的</w:t>
      </w:r>
      <w:r>
        <w:rPr>
          <w:rFonts w:ascii="Times New Roman" w:hAnsi="Times New Roman" w:cs="Times New Roman"/>
          <w:szCs w:val="21"/>
        </w:rPr>
        <w:t>K</w:t>
      </w:r>
      <w:r>
        <w:rPr>
          <w:rFonts w:ascii="Times New Roman" w:hAnsi="Times New Roman" w:cs="Times New Roman"/>
          <w:szCs w:val="21"/>
        </w:rPr>
        <w:t>线标识出来</w:t>
      </w:r>
      <w:r>
        <w:rPr>
          <w:rFonts w:ascii="Times New Roman" w:hAnsi="Times New Roman" w:cs="Times New Roman"/>
          <w:szCs w:val="21"/>
        </w:rPr>
        <w:t xml:space="preserve"> </w:t>
      </w:r>
      <w:r>
        <w:rPr>
          <w:rFonts w:ascii="Times New Roman" w:hAnsi="Times New Roman" w:cs="Times New Roman"/>
          <w:szCs w:val="21"/>
        </w:rPr>
        <w:t>。</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调入五彩</w:t>
      </w:r>
      <w:r>
        <w:rPr>
          <w:rFonts w:ascii="Times New Roman" w:hAnsi="Times New Roman" w:cs="Times New Roman"/>
          <w:szCs w:val="21"/>
        </w:rPr>
        <w:t>K</w:t>
      </w:r>
      <w:r>
        <w:rPr>
          <w:rFonts w:ascii="Times New Roman" w:hAnsi="Times New Roman" w:cs="Times New Roman"/>
          <w:szCs w:val="21"/>
        </w:rPr>
        <w:t>线可在</w:t>
      </w:r>
      <w:r>
        <w:rPr>
          <w:rFonts w:ascii="Times New Roman" w:hAnsi="Times New Roman" w:cs="Times New Roman"/>
          <w:szCs w:val="21"/>
        </w:rPr>
        <w:t>K</w:t>
      </w:r>
      <w:r>
        <w:rPr>
          <w:rFonts w:ascii="Times New Roman" w:hAnsi="Times New Roman" w:cs="Times New Roman"/>
          <w:szCs w:val="21"/>
        </w:rPr>
        <w:t>线图上直接右击鼠标，选择其中的五彩</w:t>
      </w:r>
      <w:r>
        <w:rPr>
          <w:rFonts w:ascii="Times New Roman" w:hAnsi="Times New Roman" w:cs="Times New Roman"/>
          <w:szCs w:val="21"/>
        </w:rPr>
        <w:t>K</w:t>
      </w:r>
      <w:r>
        <w:rPr>
          <w:rFonts w:ascii="Times New Roman" w:hAnsi="Times New Roman" w:cs="Times New Roman"/>
          <w:szCs w:val="21"/>
        </w:rPr>
        <w:t>线，并展开选择某一种彩</w:t>
      </w:r>
      <w:r>
        <w:rPr>
          <w:rFonts w:ascii="Times New Roman" w:hAnsi="Times New Roman" w:cs="Times New Roman"/>
          <w:szCs w:val="21"/>
        </w:rPr>
        <w:t>K</w:t>
      </w:r>
      <w:r>
        <w:rPr>
          <w:rFonts w:ascii="Times New Roman" w:hAnsi="Times New Roman" w:cs="Times New Roman"/>
          <w:szCs w:val="21"/>
        </w:rPr>
        <w:t>线模式，即可将当前</w:t>
      </w:r>
      <w:r>
        <w:rPr>
          <w:rFonts w:ascii="Times New Roman" w:hAnsi="Times New Roman" w:cs="Times New Roman"/>
          <w:szCs w:val="21"/>
        </w:rPr>
        <w:t>K</w:t>
      </w:r>
      <w:r>
        <w:rPr>
          <w:rFonts w:ascii="Times New Roman" w:hAnsi="Times New Roman" w:cs="Times New Roman"/>
          <w:szCs w:val="21"/>
        </w:rPr>
        <w:t>线图变换成此种</w:t>
      </w:r>
      <w:r>
        <w:rPr>
          <w:rFonts w:ascii="Times New Roman" w:hAnsi="Times New Roman" w:cs="Times New Roman"/>
          <w:szCs w:val="21"/>
        </w:rPr>
        <w:t>K</w:t>
      </w:r>
      <w:r>
        <w:rPr>
          <w:rFonts w:ascii="Times New Roman" w:hAnsi="Times New Roman" w:cs="Times New Roman"/>
          <w:szCs w:val="21"/>
        </w:rPr>
        <w:t>线模式。</w:t>
      </w:r>
    </w:p>
    <w:p w:rsidR="000432B2" w:rsidRDefault="00063066">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extent cx="5269230" cy="4465320"/>
            <wp:effectExtent l="19050" t="0" r="7236" b="0"/>
            <wp:docPr id="29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5"/>
                    <pic:cNvPicPr>
                      <a:picLocks noChangeAspect="1" noChangeArrowheads="1"/>
                    </pic:cNvPicPr>
                  </pic:nvPicPr>
                  <pic:blipFill>
                    <a:blip r:embed="rId66" cstate="print"/>
                    <a:srcRect t="1408"/>
                    <a:stretch>
                      <a:fillRect/>
                    </a:stretch>
                  </pic:blipFill>
                  <pic:spPr>
                    <a:xfrm>
                      <a:off x="0" y="0"/>
                      <a:ext cx="5269614" cy="4465674"/>
                    </a:xfrm>
                    <a:prstGeom prst="rect">
                      <a:avLst/>
                    </a:prstGeom>
                    <a:noFill/>
                    <a:ln w="9525">
                      <a:noFill/>
                      <a:miter lim="800000"/>
                      <a:headEnd/>
                      <a:tailEnd/>
                    </a:ln>
                  </pic:spPr>
                </pic:pic>
              </a:graphicData>
            </a:graphic>
          </wp:inline>
        </w:drawing>
      </w:r>
    </w:p>
    <w:p w:rsidR="000432B2" w:rsidRDefault="00063066">
      <w:pPr>
        <w:pStyle w:val="2"/>
      </w:pPr>
      <w:bookmarkStart w:id="59" w:name="_Toc68680521"/>
      <w:r>
        <w:lastRenderedPageBreak/>
        <w:t>4.10</w:t>
      </w:r>
      <w:r>
        <w:t>、除权状态</w:t>
      </w:r>
      <w:bookmarkEnd w:id="5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系统的技术分析画面可以进行自动除权、复权处理。除权时考虑送股、配股和分红对股价的影响，使技术指标分析更准确、更完整。</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除权、复权处理可选择在技术分析画面右键菜单中选择【除权状态】的展开选项</w:t>
      </w:r>
      <w:r>
        <w:rPr>
          <w:rFonts w:ascii="Times New Roman" w:hAnsi="Times New Roman" w:cs="Times New Roman" w:hint="eastAsia"/>
          <w:szCs w:val="21"/>
        </w:rPr>
        <w:t>。</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szCs w:val="21"/>
        </w:rPr>
        <w:drawing>
          <wp:inline distT="0" distB="0" distL="0" distR="0">
            <wp:extent cx="3341370" cy="969010"/>
            <wp:effectExtent l="0" t="0" r="0" b="0"/>
            <wp:docPr id="9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8"/>
                    <pic:cNvPicPr>
                      <a:picLocks noChangeAspect="1" noChangeArrowheads="1"/>
                    </pic:cNvPicPr>
                  </pic:nvPicPr>
                  <pic:blipFill>
                    <a:blip r:embed="rId67" cstate="print">
                      <a:extLst>
                        <a:ext uri="{28A0092B-C50C-407E-A947-70E740481C1C}">
                          <a14:useLocalDpi xmlns:a14="http://schemas.microsoft.com/office/drawing/2010/main" val="0"/>
                        </a:ext>
                      </a:extLst>
                    </a:blip>
                    <a:srcRect t="54732"/>
                    <a:stretch>
                      <a:fillRect/>
                    </a:stretch>
                  </pic:blipFill>
                  <pic:spPr>
                    <a:xfrm>
                      <a:off x="0" y="0"/>
                      <a:ext cx="3354082" cy="972684"/>
                    </a:xfrm>
                    <a:prstGeom prst="rect">
                      <a:avLst/>
                    </a:prstGeom>
                    <a:noFill/>
                    <a:ln>
                      <a:noFill/>
                    </a:ln>
                  </pic:spPr>
                </pic:pic>
              </a:graphicData>
            </a:graphic>
          </wp:inline>
        </w:drawing>
      </w:r>
    </w:p>
    <w:p w:rsidR="000432B2" w:rsidRDefault="00063066">
      <w:pPr>
        <w:pStyle w:val="2"/>
      </w:pPr>
      <w:bookmarkStart w:id="60" w:name="_Toc279656196"/>
      <w:bookmarkStart w:id="61" w:name="_Toc68680522"/>
      <w:r>
        <w:t>4.11</w:t>
      </w:r>
      <w:r>
        <w:t>、改变画面组合</w:t>
      </w:r>
      <w:bookmarkEnd w:id="60"/>
      <w:bookmarkEnd w:id="6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在技术分析画面右键菜单中选择【画面组合】的展开选项，可改变画面中的技术指标图形的数量，然后调入不同的技术指标。下图为</w:t>
      </w:r>
      <w:r>
        <w:rPr>
          <w:rFonts w:ascii="Times New Roman" w:hAnsi="Times New Roman" w:cs="Times New Roman"/>
          <w:szCs w:val="21"/>
        </w:rPr>
        <w:t>5</w:t>
      </w:r>
      <w:r>
        <w:rPr>
          <w:rFonts w:ascii="Times New Roman" w:hAnsi="Times New Roman" w:cs="Times New Roman"/>
          <w:szCs w:val="21"/>
        </w:rPr>
        <w:t>图组合画面示例。</w:t>
      </w:r>
    </w:p>
    <w:p w:rsidR="000432B2" w:rsidRDefault="00063066">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extent cx="5274310" cy="3234055"/>
            <wp:effectExtent l="19050" t="0" r="2540" b="0"/>
            <wp:docPr id="10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7"/>
                    <pic:cNvPicPr>
                      <a:picLocks noChangeAspect="1" noChangeArrowheads="1"/>
                    </pic:cNvPicPr>
                  </pic:nvPicPr>
                  <pic:blipFill>
                    <a:blip r:embed="rId68" cstate="print"/>
                    <a:srcRect/>
                    <a:stretch>
                      <a:fillRect/>
                    </a:stretch>
                  </pic:blipFill>
                  <pic:spPr>
                    <a:xfrm>
                      <a:off x="0" y="0"/>
                      <a:ext cx="5274310" cy="3234618"/>
                    </a:xfrm>
                    <a:prstGeom prst="rect">
                      <a:avLst/>
                    </a:prstGeom>
                    <a:noFill/>
                    <a:ln w="9525">
                      <a:noFill/>
                      <a:miter lim="800000"/>
                      <a:headEnd/>
                      <a:tailEnd/>
                    </a:ln>
                  </pic:spPr>
                </pic:pic>
              </a:graphicData>
            </a:graphic>
          </wp:inline>
        </w:drawing>
      </w:r>
    </w:p>
    <w:p w:rsidR="000432B2" w:rsidRDefault="00063066">
      <w:pPr>
        <w:pStyle w:val="2"/>
      </w:pPr>
      <w:bookmarkStart w:id="62" w:name="_Toc260151614"/>
      <w:bookmarkStart w:id="63" w:name="_Toc68680523"/>
      <w:r>
        <w:t>4.12</w:t>
      </w:r>
      <w:r>
        <w:t>、保存多组指标参数</w:t>
      </w:r>
      <w:bookmarkEnd w:id="62"/>
      <w:bookmarkEnd w:id="6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将调整后的组合画面的页面定格在所要保存的状态，选择【菜单】</w:t>
      </w:r>
      <w:r>
        <w:rPr>
          <w:rFonts w:ascii="Times New Roman" w:hAnsi="Times New Roman" w:cs="Times New Roman"/>
          <w:szCs w:val="21"/>
        </w:rPr>
        <w:t>-</w:t>
      </w:r>
      <w:r>
        <w:rPr>
          <w:rFonts w:ascii="Times New Roman" w:hAnsi="Times New Roman" w:cs="Times New Roman"/>
          <w:szCs w:val="21"/>
        </w:rPr>
        <w:t>【页面】</w:t>
      </w:r>
      <w:r>
        <w:rPr>
          <w:rFonts w:ascii="Times New Roman" w:hAnsi="Times New Roman" w:cs="Times New Roman"/>
          <w:szCs w:val="21"/>
        </w:rPr>
        <w:t>-</w:t>
      </w:r>
      <w:r>
        <w:rPr>
          <w:rFonts w:ascii="Times New Roman" w:hAnsi="Times New Roman" w:cs="Times New Roman"/>
          <w:szCs w:val="21"/>
        </w:rPr>
        <w:t>【另存页面】，输入页面名称后，点击确定后即将该组合画面的页面保存下来。</w:t>
      </w:r>
    </w:p>
    <w:p w:rsidR="000432B2" w:rsidRDefault="00063066">
      <w:pPr>
        <w:pStyle w:val="2"/>
      </w:pPr>
      <w:bookmarkStart w:id="64" w:name="_Toc279656200"/>
      <w:bookmarkStart w:id="65" w:name="_Toc68680524"/>
      <w:r>
        <w:lastRenderedPageBreak/>
        <w:t>4.13</w:t>
      </w:r>
      <w:r>
        <w:t>、区间统计</w:t>
      </w:r>
      <w:bookmarkEnd w:id="64"/>
      <w:bookmarkEnd w:id="6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当需要分析某期权合约在一段时间内的数据，可在其</w:t>
      </w:r>
      <w:r>
        <w:rPr>
          <w:rFonts w:ascii="Times New Roman" w:hAnsi="Times New Roman" w:cs="Times New Roman"/>
          <w:szCs w:val="21"/>
        </w:rPr>
        <w:t>K</w:t>
      </w:r>
      <w:r>
        <w:rPr>
          <w:rFonts w:ascii="Times New Roman" w:hAnsi="Times New Roman" w:cs="Times New Roman"/>
          <w:szCs w:val="21"/>
        </w:rPr>
        <w:t>线图画面上，点击鼠标右键，在弹出菜单中选择【区间统计】选项。</w:t>
      </w:r>
    </w:p>
    <w:p w:rsidR="000432B2" w:rsidRDefault="00063066">
      <w:pPr>
        <w:jc w:val="center"/>
        <w:rPr>
          <w:rFonts w:ascii="Times New Roman" w:hAnsi="Times New Roman" w:cs="Times New Roman"/>
        </w:rPr>
      </w:pPr>
      <w:r>
        <w:rPr>
          <w:rFonts w:ascii="Times New Roman" w:hAnsi="Times New Roman" w:cs="Times New Roman"/>
          <w:noProof/>
        </w:rPr>
        <w:drawing>
          <wp:inline distT="0" distB="0" distL="0" distR="0">
            <wp:extent cx="2145030" cy="2370455"/>
            <wp:effectExtent l="19050" t="0" r="7175" b="0"/>
            <wp:docPr id="9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0"/>
                    <pic:cNvPicPr>
                      <a:picLocks noChangeAspect="1" noChangeArrowheads="1"/>
                    </pic:cNvPicPr>
                  </pic:nvPicPr>
                  <pic:blipFill>
                    <a:blip r:embed="rId69" cstate="print"/>
                    <a:srcRect/>
                    <a:stretch>
                      <a:fillRect/>
                    </a:stretch>
                  </pic:blipFill>
                  <pic:spPr>
                    <a:xfrm>
                      <a:off x="0" y="0"/>
                      <a:ext cx="2146226" cy="2371890"/>
                    </a:xfrm>
                    <a:prstGeom prst="rect">
                      <a:avLst/>
                    </a:prstGeom>
                    <a:noFill/>
                    <a:ln w="9525">
                      <a:noFill/>
                      <a:miter lim="800000"/>
                      <a:headEnd/>
                      <a:tailEnd/>
                    </a:ln>
                  </pic:spPr>
                </pic:pic>
              </a:graphicData>
            </a:graphic>
          </wp:inline>
        </w:drawing>
      </w:r>
    </w:p>
    <w:p w:rsidR="000432B2" w:rsidRDefault="00063066">
      <w:pPr>
        <w:pStyle w:val="2"/>
      </w:pPr>
      <w:bookmarkStart w:id="66" w:name="_Toc68680525"/>
      <w:r>
        <w:t>4.14</w:t>
      </w:r>
      <w:r>
        <w:t>、画线工具</w:t>
      </w:r>
      <w:bookmarkEnd w:id="66"/>
    </w:p>
    <w:p w:rsidR="000432B2" w:rsidRDefault="00063066">
      <w:pPr>
        <w:pStyle w:val="3"/>
      </w:pPr>
      <w:bookmarkStart w:id="67" w:name="_Toc68680526"/>
      <w:r>
        <w:t>4.14.1</w:t>
      </w:r>
      <w:r>
        <w:t>、画线</w:t>
      </w:r>
      <w:bookmarkEnd w:id="6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汇点财富系统提供仿</w:t>
      </w:r>
      <w:r>
        <w:rPr>
          <w:rFonts w:ascii="Times New Roman" w:hAnsi="Times New Roman" w:cs="Times New Roman"/>
          <w:szCs w:val="21"/>
        </w:rPr>
        <w:t>AutoCAD</w:t>
      </w:r>
      <w:r>
        <w:rPr>
          <w:rFonts w:ascii="Times New Roman" w:hAnsi="Times New Roman" w:cs="Times New Roman"/>
          <w:szCs w:val="21"/>
        </w:rPr>
        <w:t>式的画线功能，支持趋势线、线段、直线、百分比线、黄金分割线、波段线、线性回归、线性回归带、回归信道、周期线、费波拉契线、阻速线、甘氏线、箭头标记、文字标记、抛物线等画线工具，画完线后可以方便地调整画线位置及角度。放大缩小画面不会对画线产生影响。画线永久记忆，除非用户强制删除。</w:t>
      </w:r>
    </w:p>
    <w:p w:rsidR="000432B2" w:rsidRDefault="00063066">
      <w:pPr>
        <w:pStyle w:val="4"/>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ROMAN </w:instrText>
      </w:r>
      <w:r>
        <w:rPr>
          <w:rFonts w:ascii="Times New Roman" w:hAnsi="Times New Roman" w:cs="Times New Roman"/>
        </w:rPr>
        <w:fldChar w:fldCharType="separate"/>
      </w:r>
      <w:r>
        <w:rPr>
          <w:rFonts w:ascii="Times New Roman" w:hAnsi="Times New Roman" w:cs="Times New Roman"/>
        </w:rPr>
        <w:t>I</w:t>
      </w:r>
      <w:r>
        <w:rPr>
          <w:rFonts w:ascii="Times New Roman" w:hAnsi="Times New Roman" w:cs="Times New Roman"/>
        </w:rPr>
        <w:fldChar w:fldCharType="end"/>
      </w:r>
      <w:r>
        <w:rPr>
          <w:rFonts w:ascii="Times New Roman" w:hAnsi="Times New Roman" w:cs="Times New Roman"/>
        </w:rPr>
        <w:t>、操作方式</w:t>
      </w:r>
    </w:p>
    <w:p w:rsidR="000432B2" w:rsidRDefault="00063066">
      <w:pPr>
        <w:pStyle w:val="ac"/>
        <w:numPr>
          <w:ilvl w:val="0"/>
          <w:numId w:val="13"/>
        </w:numPr>
        <w:spacing w:line="360" w:lineRule="auto"/>
        <w:ind w:left="840" w:firstLineChars="0"/>
        <w:rPr>
          <w:rFonts w:ascii="Times New Roman" w:hAnsi="Times New Roman" w:cs="Times New Roman"/>
          <w:szCs w:val="21"/>
        </w:rPr>
      </w:pPr>
      <w:r>
        <w:rPr>
          <w:rFonts w:ascii="Times New Roman" w:hAnsi="Times New Roman" w:cs="Times New Roman"/>
          <w:szCs w:val="21"/>
        </w:rPr>
        <w:t>在</w:t>
      </w:r>
      <w:r>
        <w:rPr>
          <w:rFonts w:ascii="Times New Roman" w:hAnsi="Times New Roman" w:cs="Times New Roman"/>
          <w:szCs w:val="21"/>
        </w:rPr>
        <w:t>K</w:t>
      </w:r>
      <w:r>
        <w:rPr>
          <w:rFonts w:ascii="Times New Roman" w:hAnsi="Times New Roman" w:cs="Times New Roman"/>
          <w:szCs w:val="21"/>
        </w:rPr>
        <w:t>线图右键菜单中选择【画线工具】选项，在出现的画线工具框中选择画线类型，直接在</w:t>
      </w:r>
      <w:r>
        <w:rPr>
          <w:rFonts w:ascii="Times New Roman" w:hAnsi="Times New Roman" w:cs="Times New Roman"/>
          <w:szCs w:val="21"/>
        </w:rPr>
        <w:t>K</w:t>
      </w:r>
      <w:r>
        <w:rPr>
          <w:rFonts w:ascii="Times New Roman" w:hAnsi="Times New Roman" w:cs="Times New Roman"/>
          <w:szCs w:val="21"/>
        </w:rPr>
        <w:t>线图上拖动鼠标画线；</w:t>
      </w:r>
    </w:p>
    <w:p w:rsidR="000432B2" w:rsidRDefault="00063066">
      <w:pPr>
        <w:pStyle w:val="ac"/>
        <w:numPr>
          <w:ilvl w:val="0"/>
          <w:numId w:val="13"/>
        </w:numPr>
        <w:spacing w:line="360" w:lineRule="auto"/>
        <w:ind w:left="840" w:firstLineChars="0"/>
        <w:rPr>
          <w:rFonts w:ascii="Times New Roman" w:hAnsi="Times New Roman" w:cs="Times New Roman"/>
          <w:szCs w:val="21"/>
        </w:rPr>
      </w:pPr>
      <w:r>
        <w:rPr>
          <w:rFonts w:ascii="Times New Roman" w:hAnsi="Times New Roman" w:cs="Times New Roman"/>
          <w:szCs w:val="21"/>
        </w:rPr>
        <w:t>选择【分析】导航栏</w:t>
      </w:r>
      <w:r>
        <w:rPr>
          <w:rFonts w:ascii="Times New Roman" w:hAnsi="Times New Roman" w:cs="Times New Roman"/>
          <w:szCs w:val="21"/>
        </w:rPr>
        <w:t>—</w:t>
      </w:r>
      <w:r>
        <w:rPr>
          <w:rFonts w:ascii="Times New Roman" w:hAnsi="Times New Roman" w:cs="Times New Roman"/>
          <w:szCs w:val="21"/>
        </w:rPr>
        <w:t>【画线工具】，点击画线类型，直接在</w:t>
      </w:r>
      <w:r>
        <w:rPr>
          <w:rFonts w:ascii="Times New Roman" w:hAnsi="Times New Roman" w:cs="Times New Roman"/>
          <w:szCs w:val="21"/>
        </w:rPr>
        <w:t>K</w:t>
      </w:r>
      <w:r>
        <w:rPr>
          <w:rFonts w:ascii="Times New Roman" w:hAnsi="Times New Roman" w:cs="Times New Roman"/>
          <w:szCs w:val="21"/>
        </w:rPr>
        <w:t>线图上拖动鼠标画线。</w:t>
      </w:r>
    </w:p>
    <w:p w:rsidR="000432B2" w:rsidRDefault="00063066">
      <w:pPr>
        <w:spacing w:line="360" w:lineRule="auto"/>
        <w:ind w:leftChars="200" w:left="420"/>
        <w:jc w:val="left"/>
        <w:rPr>
          <w:rFonts w:ascii="Times New Roman" w:hAnsi="Times New Roman" w:cs="Times New Roman"/>
          <w:b/>
          <w:sz w:val="22"/>
        </w:rPr>
      </w:pPr>
      <w:r>
        <w:rPr>
          <w:rFonts w:ascii="Times New Roman" w:hAnsi="Times New Roman" w:cs="Times New Roman"/>
          <w:noProof/>
        </w:rPr>
        <w:lastRenderedPageBreak/>
        <mc:AlternateContent>
          <mc:Choice Requires="wps">
            <w:drawing>
              <wp:anchor distT="0" distB="0" distL="114300" distR="114300" simplePos="0" relativeHeight="251667456" behindDoc="0" locked="0" layoutInCell="1" allowOverlap="1">
                <wp:simplePos x="0" y="0"/>
                <wp:positionH relativeFrom="column">
                  <wp:posOffset>436245</wp:posOffset>
                </wp:positionH>
                <wp:positionV relativeFrom="paragraph">
                  <wp:posOffset>225425</wp:posOffset>
                </wp:positionV>
                <wp:extent cx="965835" cy="1772920"/>
                <wp:effectExtent l="0" t="0" r="24765" b="17780"/>
                <wp:wrapNone/>
                <wp:docPr id="372" name="矩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835" cy="1772920"/>
                        </a:xfrm>
                        <a:prstGeom prst="rect">
                          <a:avLst/>
                        </a:prstGeom>
                        <a:noFill/>
                        <a:ln w="19050">
                          <a:solidFill>
                            <a:srgbClr val="00B0F0"/>
                          </a:solidFill>
                          <a:miter lim="800000"/>
                        </a:ln>
                      </wps:spPr>
                      <wps:bodyPr rot="0" vert="horz" wrap="square" lIns="91440" tIns="45720" rIns="91440" bIns="45720" anchor="t" anchorCtr="0" upright="1">
                        <a:noAutofit/>
                      </wps:bodyPr>
                    </wps:wsp>
                  </a:graphicData>
                </a:graphic>
              </wp:anchor>
            </w:drawing>
          </mc:Choice>
          <mc:Fallback>
            <w:pict>
              <v:rect w14:anchorId="49D2875A" id="矩形 76" o:spid="_x0000_s1026" style="position:absolute;left:0;text-align:left;margin-left:34.35pt;margin-top:17.75pt;width:76.05pt;height:139.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" filled="f" strokecolor="#00b0f0" strokeweight="1.5pt"/>
            </w:pict>
          </mc:Fallback>
        </mc:AlternateContent>
      </w:r>
      <w:r>
        <w:rPr>
          <w:rFonts w:ascii="Times New Roman" w:hAnsi="Times New Roman" w:cs="Times New Roman"/>
          <w:noProof/>
        </w:rPr>
        <w:drawing>
          <wp:inline distT="0" distB="0" distL="0" distR="0">
            <wp:extent cx="4996815" cy="2096135"/>
            <wp:effectExtent l="0" t="0" r="0" b="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70" cstate="print"/>
                    <a:srcRect t="6568" r="40914" b="49352"/>
                    <a:stretch>
                      <a:fillRect/>
                    </a:stretch>
                  </pic:blipFill>
                  <pic:spPr>
                    <a:xfrm>
                      <a:off x="0" y="0"/>
                      <a:ext cx="5002393" cy="2098374"/>
                    </a:xfrm>
                    <a:prstGeom prst="rect">
                      <a:avLst/>
                    </a:prstGeom>
                    <a:ln>
                      <a:noFill/>
                    </a:ln>
                  </pic:spPr>
                </pic:pic>
              </a:graphicData>
            </a:graphic>
          </wp:inline>
        </w:drawing>
      </w:r>
    </w:p>
    <w:p w:rsidR="000432B2" w:rsidRDefault="00063066">
      <w:pPr>
        <w:pStyle w:val="4"/>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ROMAN </w:instrText>
      </w:r>
      <w:r>
        <w:rPr>
          <w:rFonts w:ascii="Times New Roman" w:hAnsi="Times New Roman" w:cs="Times New Roman"/>
        </w:rPr>
        <w:fldChar w:fldCharType="separate"/>
      </w:r>
      <w:r>
        <w:rPr>
          <w:rFonts w:ascii="Times New Roman" w:hAnsi="Times New Roman" w:cs="Times New Roman"/>
        </w:rPr>
        <w:t>II</w:t>
      </w:r>
      <w:r>
        <w:rPr>
          <w:rFonts w:ascii="Times New Roman" w:hAnsi="Times New Roman" w:cs="Times New Roman"/>
        </w:rPr>
        <w:fldChar w:fldCharType="end"/>
      </w:r>
      <w:r>
        <w:rPr>
          <w:rFonts w:ascii="Times New Roman" w:hAnsi="Times New Roman" w:cs="Times New Roman"/>
        </w:rPr>
        <w:t>、画线类型</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两点线段</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两点直线</w:t>
      </w:r>
    </w:p>
    <w:p w:rsidR="000432B2" w:rsidRDefault="00063066">
      <w:pPr>
        <w:spacing w:line="360" w:lineRule="auto"/>
        <w:ind w:firstLineChars="196" w:firstLine="413"/>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两点线段</w:t>
      </w:r>
      <w:r>
        <w:rPr>
          <w:rStyle w:val="a8"/>
          <w:rFonts w:ascii="Times New Roman" w:hAnsi="Times New Roman" w:cs="Times New Roman"/>
        </w:rPr>
        <w:t>”/“</w:t>
      </w:r>
      <w:r>
        <w:rPr>
          <w:rStyle w:val="a8"/>
          <w:rFonts w:ascii="Times New Roman" w:hAnsi="Times New Roman" w:cs="Times New Roman"/>
        </w:rPr>
        <w:t>两点直线</w:t>
      </w:r>
      <w:r>
        <w:rPr>
          <w:rStyle w:val="a8"/>
          <w:rFonts w:ascii="Times New Roman" w:hAnsi="Times New Roman" w:cs="Times New Roman"/>
        </w:rPr>
        <w:t>”</w:t>
      </w:r>
      <w:r>
        <w:rPr>
          <w:rFonts w:ascii="Times New Roman" w:hAnsi="Times New Roman" w:cs="Times New Roman"/>
        </w:rPr>
        <w:t>：又称</w:t>
      </w:r>
      <w:r>
        <w:rPr>
          <w:rFonts w:ascii="Times New Roman" w:hAnsi="Times New Roman" w:cs="Times New Roman"/>
        </w:rPr>
        <w:t>“</w:t>
      </w:r>
      <w:r>
        <w:rPr>
          <w:rFonts w:ascii="Times New Roman" w:hAnsi="Times New Roman" w:cs="Times New Roman"/>
        </w:rPr>
        <w:t>趋势线</w:t>
      </w:r>
      <w:r>
        <w:rPr>
          <w:rFonts w:ascii="Times New Roman" w:hAnsi="Times New Roman" w:cs="Times New Roman"/>
        </w:rPr>
        <w:t>”</w:t>
      </w:r>
      <w:r>
        <w:rPr>
          <w:rFonts w:ascii="Times New Roman" w:hAnsi="Times New Roman" w:cs="Times New Roman"/>
        </w:rPr>
        <w:t>。选取一点做为趋势线起点，按住鼠标左键不放并移动鼠标到目标地点，松开鼠标左键即可生成趋势线段。选取线中任意一点按住鼠标左键不放，移动鼠标可平移该线。</w:t>
      </w:r>
    </w:p>
    <w:p w:rsidR="000432B2" w:rsidRDefault="00063066">
      <w:pPr>
        <w:spacing w:line="360" w:lineRule="auto"/>
        <w:ind w:firstLineChars="196" w:firstLine="412"/>
        <w:rPr>
          <w:rFonts w:ascii="Times New Roman" w:hAnsi="Times New Roman" w:cs="Times New Roman"/>
        </w:rPr>
      </w:pPr>
      <w:r>
        <w:rPr>
          <w:rFonts w:ascii="Times New Roman" w:hAnsi="Times New Roman" w:cs="Times New Roman"/>
        </w:rPr>
        <w:t>“</w:t>
      </w:r>
      <w:r>
        <w:rPr>
          <w:rFonts w:ascii="Times New Roman" w:hAnsi="Times New Roman" w:cs="Times New Roman"/>
        </w:rPr>
        <w:t>两点线段</w:t>
      </w:r>
      <w:r>
        <w:rPr>
          <w:rFonts w:ascii="Times New Roman" w:hAnsi="Times New Roman" w:cs="Times New Roman"/>
        </w:rPr>
        <w:t>”</w:t>
      </w:r>
      <w:r>
        <w:rPr>
          <w:rFonts w:ascii="Times New Roman" w:hAnsi="Times New Roman" w:cs="Times New Roman"/>
        </w:rPr>
        <w:t>和</w:t>
      </w:r>
      <w:r>
        <w:rPr>
          <w:rFonts w:ascii="Times New Roman" w:hAnsi="Times New Roman" w:cs="Times New Roman"/>
        </w:rPr>
        <w:t>“</w:t>
      </w:r>
      <w:r>
        <w:rPr>
          <w:rFonts w:ascii="Times New Roman" w:hAnsi="Times New Roman" w:cs="Times New Roman"/>
        </w:rPr>
        <w:t>两点直线</w:t>
      </w:r>
      <w:r>
        <w:rPr>
          <w:rFonts w:ascii="Times New Roman" w:hAnsi="Times New Roman" w:cs="Times New Roman"/>
        </w:rPr>
        <w:t>”</w:t>
      </w:r>
      <w:r>
        <w:rPr>
          <w:rFonts w:ascii="Times New Roman" w:hAnsi="Times New Roman" w:cs="Times New Roman"/>
        </w:rPr>
        <w:t>不同处在于：两点直线：一条无限延长的射线；两点线段：以始点和终点为距离的直线线段。如图：</w:t>
      </w:r>
    </w:p>
    <w:p w:rsidR="000432B2" w:rsidRDefault="00063066">
      <w:pPr>
        <w:pStyle w:val="ac"/>
        <w:numPr>
          <w:ilvl w:val="0"/>
          <w:numId w:val="15"/>
        </w:numPr>
        <w:spacing w:line="360" w:lineRule="auto"/>
        <w:ind w:firstLineChars="0"/>
        <w:rPr>
          <w:rFonts w:ascii="Times New Roman" w:hAnsi="Times New Roman" w:cs="Times New Roman"/>
        </w:rPr>
      </w:pPr>
      <w:r>
        <w:rPr>
          <w:rFonts w:ascii="Times New Roman" w:hAnsi="Times New Roman" w:cs="Times New Roman"/>
        </w:rPr>
        <w:t>两点直线：</w:t>
      </w:r>
    </w:p>
    <w:p w:rsidR="000432B2" w:rsidRDefault="00063066">
      <w:pPr>
        <w:spacing w:line="360" w:lineRule="auto"/>
        <w:ind w:leftChars="200" w:left="420"/>
        <w:rPr>
          <w:rFonts w:ascii="Times New Roman" w:hAnsi="Times New Roman" w:cs="Times New Roman"/>
        </w:rPr>
      </w:pPr>
      <w:r>
        <w:rPr>
          <w:rFonts w:ascii="Times New Roman" w:hAnsi="Times New Roman" w:cs="Times New Roman"/>
          <w:noProof/>
        </w:rPr>
        <w:drawing>
          <wp:inline distT="0" distB="0" distL="0" distR="0">
            <wp:extent cx="4505325" cy="1483360"/>
            <wp:effectExtent l="0" t="0" r="0" b="0"/>
            <wp:docPr id="113"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30"/>
                    <pic:cNvPicPr>
                      <a:picLocks noChangeAspect="1" noChangeArrowheads="1"/>
                    </pic:cNvPicPr>
                  </pic:nvPicPr>
                  <pic:blipFill>
                    <a:blip r:embed="rId71" cstate="print">
                      <a:extLst>
                        <a:ext uri="{28A0092B-C50C-407E-A947-70E740481C1C}">
                          <a14:useLocalDpi xmlns:a14="http://schemas.microsoft.com/office/drawing/2010/main" val="0"/>
                        </a:ext>
                      </a:extLst>
                    </a:blip>
                    <a:srcRect t="3709"/>
                    <a:stretch>
                      <a:fillRect/>
                    </a:stretch>
                  </pic:blipFill>
                  <pic:spPr>
                    <a:xfrm>
                      <a:off x="0" y="0"/>
                      <a:ext cx="4508205" cy="1484837"/>
                    </a:xfrm>
                    <a:prstGeom prst="rect">
                      <a:avLst/>
                    </a:prstGeom>
                    <a:noFill/>
                    <a:ln>
                      <a:noFill/>
                    </a:ln>
                  </pic:spPr>
                </pic:pic>
              </a:graphicData>
            </a:graphic>
          </wp:inline>
        </w:drawing>
      </w:r>
    </w:p>
    <w:p w:rsidR="000432B2" w:rsidRDefault="00063066">
      <w:pPr>
        <w:pStyle w:val="ac"/>
        <w:numPr>
          <w:ilvl w:val="0"/>
          <w:numId w:val="15"/>
        </w:numPr>
        <w:spacing w:line="360" w:lineRule="auto"/>
        <w:ind w:firstLineChars="0"/>
        <w:rPr>
          <w:rFonts w:ascii="Times New Roman" w:hAnsi="Times New Roman" w:cs="Times New Roman"/>
        </w:rPr>
      </w:pPr>
      <w:r>
        <w:rPr>
          <w:rFonts w:ascii="Times New Roman" w:hAnsi="Times New Roman" w:cs="Times New Roman"/>
        </w:rPr>
        <w:t>两点线段：</w:t>
      </w:r>
    </w:p>
    <w:p w:rsidR="000432B2" w:rsidRDefault="00063066">
      <w:pPr>
        <w:spacing w:line="360" w:lineRule="auto"/>
        <w:ind w:leftChars="200" w:left="420"/>
        <w:rPr>
          <w:rFonts w:ascii="Times New Roman" w:hAnsi="Times New Roman" w:cs="Times New Roman"/>
        </w:rPr>
      </w:pPr>
      <w:r>
        <w:rPr>
          <w:rFonts w:ascii="Times New Roman" w:hAnsi="Times New Roman" w:cs="Times New Roman"/>
          <w:noProof/>
        </w:rPr>
        <w:drawing>
          <wp:inline distT="0" distB="0" distL="0" distR="0">
            <wp:extent cx="3592830" cy="1257300"/>
            <wp:effectExtent l="0" t="0" r="0" b="0"/>
            <wp:docPr id="114"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9"/>
                    <pic:cNvPicPr>
                      <a:picLocks noChangeAspect="1" noChangeArrowheads="1"/>
                    </pic:cNvPicPr>
                  </pic:nvPicPr>
                  <pic:blipFill>
                    <a:blip r:embed="rId72" cstate="print">
                      <a:extLst>
                        <a:ext uri="{28A0092B-C50C-407E-A947-70E740481C1C}">
                          <a14:useLocalDpi xmlns:a14="http://schemas.microsoft.com/office/drawing/2010/main" val="0"/>
                        </a:ext>
                      </a:extLst>
                    </a:blip>
                    <a:srcRect t="4334" b="24166"/>
                    <a:stretch>
                      <a:fillRect/>
                    </a:stretch>
                  </pic:blipFill>
                  <pic:spPr>
                    <a:xfrm>
                      <a:off x="0" y="0"/>
                      <a:ext cx="3630765" cy="1270475"/>
                    </a:xfrm>
                    <a:prstGeom prst="rect">
                      <a:avLst/>
                    </a:prstGeom>
                    <a:noFill/>
                    <a:ln>
                      <a:noFill/>
                    </a:ln>
                  </pic:spPr>
                </pic:pic>
              </a:graphicData>
            </a:graphic>
          </wp:inline>
        </w:drawing>
      </w:r>
    </w:p>
    <w:p w:rsidR="000432B2" w:rsidRDefault="00063066">
      <w:pPr>
        <w:spacing w:line="360" w:lineRule="auto"/>
        <w:ind w:firstLineChars="200" w:firstLine="422"/>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趋势线是用来衡量价格波动的方向的直线，由趋势线的方向可以明确地看出</w:t>
      </w:r>
      <w:r>
        <w:rPr>
          <w:rFonts w:ascii="Times New Roman" w:hAnsi="Times New Roman" w:cs="Times New Roman"/>
        </w:rPr>
        <w:lastRenderedPageBreak/>
        <w:t>股价的趋势。在上升趋势中，将两个低点连成一条直线，就得到上升趋势线。在下降趋势中，将两个高点连成一条直线，就得到下降趋势线。上升趋势线起支撑作用，下降趋势线起压力作用，也就是说，上升趋势线是支撑线的一种，下降趋势线是压力线的一种。</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价格通道</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平行直线</w:t>
      </w:r>
    </w:p>
    <w:p w:rsidR="000432B2" w:rsidRDefault="00063066">
      <w:pPr>
        <w:spacing w:line="360" w:lineRule="auto"/>
        <w:ind w:firstLineChars="200" w:firstLine="422"/>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平行直线</w:t>
      </w:r>
      <w:r>
        <w:rPr>
          <w:rStyle w:val="a8"/>
          <w:rFonts w:ascii="Times New Roman" w:hAnsi="Times New Roman" w:cs="Times New Roman"/>
        </w:rPr>
        <w:t>”</w:t>
      </w:r>
      <w:r>
        <w:rPr>
          <w:rFonts w:ascii="Times New Roman" w:hAnsi="Times New Roman" w:cs="Times New Roman"/>
        </w:rPr>
        <w:t>：首先在画线工具中选中平行线。在想作平行线的点上单击，就能画出一条趋势线，移动鼠标出现与之相平行的直线，放在所需要的位置并单击鼠标左键，即可形成两条平行线。</w:t>
      </w:r>
    </w:p>
    <w:p w:rsidR="000432B2" w:rsidRDefault="00063066">
      <w:pPr>
        <w:spacing w:line="360" w:lineRule="auto"/>
        <w:ind w:leftChars="200" w:left="420"/>
        <w:rPr>
          <w:rFonts w:ascii="Times New Roman" w:hAnsi="Times New Roman" w:cs="Times New Roman"/>
        </w:rPr>
      </w:pPr>
      <w:r>
        <w:rPr>
          <w:rFonts w:ascii="Times New Roman" w:hAnsi="Times New Roman" w:cs="Times New Roman"/>
          <w:noProof/>
        </w:rPr>
        <w:drawing>
          <wp:inline distT="0" distB="0" distL="0" distR="0">
            <wp:extent cx="3590925" cy="1141730"/>
            <wp:effectExtent l="0" t="0" r="0" b="0"/>
            <wp:docPr id="115"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28"/>
                    <pic:cNvPicPr>
                      <a:picLocks noChangeAspect="1" noChangeArrowheads="1"/>
                    </pic:cNvPicPr>
                  </pic:nvPicPr>
                  <pic:blipFill>
                    <a:blip r:embed="rId73" cstate="print">
                      <a:extLst>
                        <a:ext uri="{28A0092B-C50C-407E-A947-70E740481C1C}">
                          <a14:useLocalDpi xmlns:a14="http://schemas.microsoft.com/office/drawing/2010/main" val="0"/>
                        </a:ext>
                      </a:extLst>
                    </a:blip>
                    <a:srcRect t="3788" r="17811" b="20497"/>
                    <a:stretch>
                      <a:fillRect/>
                    </a:stretch>
                  </pic:blipFill>
                  <pic:spPr>
                    <a:xfrm>
                      <a:off x="0" y="0"/>
                      <a:ext cx="3613565" cy="1149483"/>
                    </a:xfrm>
                    <a:prstGeom prst="rect">
                      <a:avLst/>
                    </a:prstGeom>
                    <a:noFill/>
                    <a:ln>
                      <a:noFill/>
                    </a:ln>
                  </pic:spPr>
                </pic:pic>
              </a:graphicData>
            </a:graphic>
          </wp:inline>
        </w:drawing>
      </w:r>
    </w:p>
    <w:p w:rsidR="000432B2" w:rsidRDefault="00063066">
      <w:pPr>
        <w:spacing w:line="360" w:lineRule="auto"/>
        <w:ind w:firstLineChars="200" w:firstLine="422"/>
        <w:rPr>
          <w:rFonts w:ascii="Times New Roman" w:hAnsi="Times New Roman" w:cs="Times New Roman"/>
        </w:rPr>
      </w:pPr>
      <w:r>
        <w:rPr>
          <w:rStyle w:val="a8"/>
          <w:rFonts w:ascii="Times New Roman" w:hAnsi="Times New Roman" w:cs="Times New Roman"/>
        </w:rPr>
        <w:t>功能描述：</w:t>
      </w:r>
      <w:r>
        <w:rPr>
          <w:rFonts w:ascii="Times New Roman" w:hAnsi="Times New Roman" w:cs="Times New Roman"/>
        </w:rPr>
        <w:t>又称通道线或管道线，是基于趋势线的一种方法。在已经得到了趋势线后，通过第一个峰和谷可以作出这条趋势线的平行线，这条平行线就是轨道线。轨道的作用是限制股价哦变动范围，让它不能变得太离谱。一个轨道一旦得到确认，那么价格将在这个通道里变动。对上面的或下面的直线的突破将意味着有一个大的变化。</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圆弧线</w:t>
      </w:r>
    </w:p>
    <w:p w:rsidR="000432B2" w:rsidRDefault="00063066">
      <w:pPr>
        <w:spacing w:line="360" w:lineRule="auto"/>
        <w:ind w:firstLine="435"/>
        <w:rPr>
          <w:rFonts w:ascii="Times New Roman" w:hAnsi="Times New Roman" w:cs="Times New Roman"/>
        </w:rPr>
      </w:pPr>
      <w:r>
        <w:rPr>
          <w:rFonts w:ascii="Times New Roman" w:hAnsi="Times New Roman" w:cs="Times New Roman"/>
        </w:rPr>
        <w:t>菲波纳奇弧线体现了时间因素。这也是一种回撤测算技术，其构造方法与阻速线的类似。首先在图上找出上下两个极端的点（通常是市场的重要顶点和底点），然后以第二个点为圆心，按照菲波纳奇参数，</w:t>
      </w:r>
      <w:r>
        <w:rPr>
          <w:rFonts w:ascii="Times New Roman" w:hAnsi="Times New Roman" w:cs="Times New Roman"/>
        </w:rPr>
        <w:t>38%</w:t>
      </w:r>
      <w:r>
        <w:rPr>
          <w:rFonts w:ascii="Times New Roman" w:hAnsi="Times New Roman" w:cs="Times New Roman"/>
        </w:rPr>
        <w:t>，</w:t>
      </w:r>
      <w:r>
        <w:rPr>
          <w:rFonts w:ascii="Times New Roman" w:hAnsi="Times New Roman" w:cs="Times New Roman"/>
        </w:rPr>
        <w:t>50%</w:t>
      </w:r>
      <w:r>
        <w:rPr>
          <w:rFonts w:ascii="Times New Roman" w:hAnsi="Times New Roman" w:cs="Times New Roman"/>
        </w:rPr>
        <w:t>，</w:t>
      </w:r>
      <w:r>
        <w:rPr>
          <w:rFonts w:ascii="Times New Roman" w:hAnsi="Times New Roman" w:cs="Times New Roman"/>
        </w:rPr>
        <w:t>62%</w:t>
      </w:r>
      <w:r>
        <w:rPr>
          <w:rFonts w:ascii="Times New Roman" w:hAnsi="Times New Roman" w:cs="Times New Roman"/>
        </w:rPr>
        <w:t>，从两点之间的垂直线段上截得三个半径，分别画出三条弧线。这三条弧线从时间和价格两方面标识了可能出现支撑或阻挡的位置。</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黄金价位</w:t>
      </w:r>
    </w:p>
    <w:p w:rsidR="000432B2" w:rsidRDefault="00063066">
      <w:pPr>
        <w:spacing w:line="360" w:lineRule="auto"/>
        <w:ind w:firstLineChars="245" w:firstLine="514"/>
        <w:rPr>
          <w:rFonts w:ascii="Times New Roman" w:hAnsi="Times New Roman" w:cs="Times New Roman"/>
        </w:rPr>
      </w:pPr>
      <w:r>
        <w:rPr>
          <w:rFonts w:ascii="Times New Roman" w:hAnsi="Times New Roman" w:cs="Times New Roman"/>
        </w:rPr>
        <w:t>使用的方法和黄金分割线相同，只是在显示上用价位来表示。</w:t>
      </w:r>
    </w:p>
    <w:p w:rsidR="000432B2" w:rsidRDefault="00063066">
      <w:pPr>
        <w:spacing w:line="360" w:lineRule="auto"/>
        <w:ind w:leftChars="200" w:left="420"/>
        <w:rPr>
          <w:rFonts w:ascii="Times New Roman" w:hAnsi="Times New Roman" w:cs="Times New Roman"/>
          <w:b/>
        </w:rPr>
      </w:pPr>
      <w:r>
        <w:rPr>
          <w:rFonts w:ascii="Times New Roman" w:hAnsi="Times New Roman" w:cs="Times New Roman"/>
          <w:b/>
          <w:noProof/>
        </w:rPr>
        <w:drawing>
          <wp:inline distT="0" distB="0" distL="0" distR="0">
            <wp:extent cx="2967355" cy="1384300"/>
            <wp:effectExtent l="0" t="0" r="0" b="0"/>
            <wp:docPr id="116"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967486" cy="1384350"/>
                    </a:xfrm>
                    <a:prstGeom prst="rect">
                      <a:avLst/>
                    </a:prstGeom>
                    <a:noFill/>
                    <a:ln>
                      <a:noFill/>
                    </a:ln>
                  </pic:spPr>
                </pic:pic>
              </a:graphicData>
            </a:graphic>
          </wp:inline>
        </w:drawing>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黄金目标</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黄金分割</w:t>
      </w:r>
    </w:p>
    <w:p w:rsidR="000432B2" w:rsidRDefault="00063066">
      <w:pPr>
        <w:spacing w:line="360" w:lineRule="auto"/>
        <w:ind w:firstLineChars="196" w:firstLine="413"/>
        <w:rPr>
          <w:rFonts w:ascii="Times New Roman" w:hAnsi="Times New Roman" w:cs="Times New Roman"/>
        </w:rPr>
      </w:pPr>
      <w:r>
        <w:rPr>
          <w:rFonts w:ascii="Times New Roman" w:hAnsi="Times New Roman" w:cs="Times New Roman"/>
          <w:b/>
          <w:bCs/>
        </w:rPr>
        <w:lastRenderedPageBreak/>
        <w:t>“</w:t>
      </w:r>
      <w:r>
        <w:rPr>
          <w:rFonts w:ascii="Times New Roman" w:hAnsi="Times New Roman" w:cs="Times New Roman"/>
          <w:b/>
          <w:bCs/>
        </w:rPr>
        <w:t>黄金分割</w:t>
      </w:r>
      <w:r>
        <w:rPr>
          <w:rFonts w:ascii="Times New Roman" w:hAnsi="Times New Roman" w:cs="Times New Roman"/>
          <w:b/>
          <w:bCs/>
        </w:rPr>
        <w:t>”</w:t>
      </w:r>
      <w:r>
        <w:rPr>
          <w:rFonts w:ascii="Times New Roman" w:hAnsi="Times New Roman" w:cs="Times New Roman"/>
        </w:rPr>
        <w:t>：使用黄金分割时</w:t>
      </w:r>
      <w:r>
        <w:rPr>
          <w:rFonts w:ascii="Times New Roman" w:hAnsi="Times New Roman" w:cs="Times New Roman"/>
        </w:rPr>
        <w:t>,</w:t>
      </w:r>
      <w:r>
        <w:rPr>
          <w:rFonts w:ascii="Times New Roman" w:hAnsi="Times New Roman" w:cs="Times New Roman"/>
        </w:rPr>
        <w:t>以近期走势中重要的峰位和底位之间的一点为基点，用鼠标左键点击此点，并按住鼠标左键不放，拖动鼠标使边线对齐相应的峰底点</w:t>
      </w:r>
      <w:r>
        <w:rPr>
          <w:rFonts w:ascii="Times New Roman" w:hAnsi="Times New Roman" w:cs="Times New Roman"/>
        </w:rPr>
        <w:t>,</w:t>
      </w:r>
      <w:r>
        <w:rPr>
          <w:rFonts w:ascii="Times New Roman" w:hAnsi="Times New Roman" w:cs="Times New Roman"/>
        </w:rPr>
        <w:t>松开鼠标左键系统即生成黄金分割线。</w:t>
      </w:r>
    </w:p>
    <w:p w:rsidR="000432B2" w:rsidRDefault="00063066">
      <w:pPr>
        <w:spacing w:line="360" w:lineRule="auto"/>
        <w:ind w:firstLineChars="196" w:firstLine="413"/>
        <w:rPr>
          <w:rFonts w:ascii="Times New Roman" w:hAnsi="Times New Roman" w:cs="Times New Roman"/>
        </w:rPr>
      </w:pPr>
      <w:r>
        <w:rPr>
          <w:rFonts w:ascii="Times New Roman" w:hAnsi="Times New Roman" w:cs="Times New Roman"/>
          <w:b/>
          <w:noProof/>
        </w:rPr>
        <w:drawing>
          <wp:inline distT="0" distB="0" distL="0" distR="0">
            <wp:extent cx="4733925" cy="1283335"/>
            <wp:effectExtent l="0" t="0" r="0" b="0"/>
            <wp:docPr id="11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26"/>
                    <pic:cNvPicPr>
                      <a:picLocks noChangeAspect="1" noChangeArrowheads="1"/>
                    </pic:cNvPicPr>
                  </pic:nvPicPr>
                  <pic:blipFill>
                    <a:blip r:embed="rId75" cstate="print">
                      <a:extLst>
                        <a:ext uri="{28A0092B-C50C-407E-A947-70E740481C1C}">
                          <a14:useLocalDpi xmlns:a14="http://schemas.microsoft.com/office/drawing/2010/main" val="0"/>
                        </a:ext>
                      </a:extLst>
                    </a:blip>
                    <a:srcRect t="6907"/>
                    <a:stretch>
                      <a:fillRect/>
                    </a:stretch>
                  </pic:blipFill>
                  <pic:spPr>
                    <a:xfrm>
                      <a:off x="0" y="0"/>
                      <a:ext cx="4768859" cy="1293337"/>
                    </a:xfrm>
                    <a:prstGeom prst="rect">
                      <a:avLst/>
                    </a:prstGeom>
                    <a:noFill/>
                    <a:ln>
                      <a:noFill/>
                    </a:ln>
                  </pic:spPr>
                </pic:pic>
              </a:graphicData>
            </a:graphic>
          </wp:inline>
        </w:drawing>
      </w:r>
    </w:p>
    <w:p w:rsidR="000432B2" w:rsidRDefault="00063066">
      <w:pPr>
        <w:spacing w:line="360" w:lineRule="auto"/>
        <w:ind w:firstLineChars="196" w:firstLine="412"/>
        <w:rPr>
          <w:rFonts w:ascii="Times New Roman" w:hAnsi="Times New Roman" w:cs="Times New Roman"/>
          <w:b/>
        </w:rPr>
      </w:pPr>
      <w:r>
        <w:rPr>
          <w:rFonts w:ascii="Times New Roman" w:hAnsi="Times New Roman" w:cs="Times New Roman"/>
        </w:rPr>
        <w:t>选取线中任意一点按住鼠标左键不放，移动鼠标可移动各线。</w:t>
      </w:r>
    </w:p>
    <w:p w:rsidR="000432B2" w:rsidRDefault="00063066">
      <w:pPr>
        <w:spacing w:line="360" w:lineRule="auto"/>
        <w:ind w:firstLineChars="200" w:firstLine="422"/>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行情发生转势后，无论是止跌转升的反转抑或止升转跌的反转，以近期走势中重要的峰位和底位之间的涨额作为计量的基数，将原涨跌幅按</w:t>
      </w:r>
      <w:r>
        <w:rPr>
          <w:rFonts w:ascii="Times New Roman" w:hAnsi="Times New Roman" w:cs="Times New Roman"/>
        </w:rPr>
        <w:t xml:space="preserve"> 0.191</w:t>
      </w:r>
      <w:r>
        <w:rPr>
          <w:rFonts w:ascii="Times New Roman" w:hAnsi="Times New Roman" w:cs="Times New Roman"/>
        </w:rPr>
        <w:t>、</w:t>
      </w:r>
      <w:r>
        <w:rPr>
          <w:rFonts w:ascii="Times New Roman" w:hAnsi="Times New Roman" w:cs="Times New Roman"/>
        </w:rPr>
        <w:t>0.382</w:t>
      </w:r>
      <w:r>
        <w:rPr>
          <w:rFonts w:ascii="Times New Roman" w:hAnsi="Times New Roman" w:cs="Times New Roman"/>
        </w:rPr>
        <w:t>、</w:t>
      </w:r>
      <w:r>
        <w:rPr>
          <w:rFonts w:ascii="Times New Roman" w:hAnsi="Times New Roman" w:cs="Times New Roman"/>
        </w:rPr>
        <w:t>0.5</w:t>
      </w:r>
      <w:r>
        <w:rPr>
          <w:rFonts w:ascii="Times New Roman" w:hAnsi="Times New Roman" w:cs="Times New Roman"/>
        </w:rPr>
        <w:t>、</w:t>
      </w:r>
      <w:r>
        <w:rPr>
          <w:rFonts w:ascii="Times New Roman" w:hAnsi="Times New Roman" w:cs="Times New Roman"/>
        </w:rPr>
        <w:t>0.618</w:t>
      </w:r>
      <w:r>
        <w:rPr>
          <w:rFonts w:ascii="Times New Roman" w:hAnsi="Times New Roman" w:cs="Times New Roman"/>
        </w:rPr>
        <w:t>、</w:t>
      </w:r>
      <w:r>
        <w:rPr>
          <w:rFonts w:ascii="Times New Roman" w:hAnsi="Times New Roman" w:cs="Times New Roman"/>
        </w:rPr>
        <w:t xml:space="preserve">0.809 </w:t>
      </w:r>
      <w:r>
        <w:rPr>
          <w:rFonts w:ascii="Times New Roman" w:hAnsi="Times New Roman" w:cs="Times New Roman"/>
        </w:rPr>
        <w:t>分割为五个黄金点。股价在反转后的走势将有可能在这些黄金点上遇到暂时的阻力或支撑。</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百分比线</w:t>
      </w:r>
    </w:p>
    <w:p w:rsidR="000432B2" w:rsidRDefault="00063066">
      <w:pPr>
        <w:spacing w:line="360" w:lineRule="auto"/>
        <w:ind w:firstLine="420"/>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百分比线</w:t>
      </w:r>
      <w:r>
        <w:rPr>
          <w:rStyle w:val="a8"/>
          <w:rFonts w:ascii="Times New Roman" w:hAnsi="Times New Roman" w:cs="Times New Roman"/>
        </w:rPr>
        <w:t>”</w:t>
      </w:r>
      <w:r>
        <w:rPr>
          <w:rFonts w:ascii="Times New Roman" w:hAnsi="Times New Roman" w:cs="Times New Roman"/>
        </w:rPr>
        <w:t>：使用百分比线时</w:t>
      </w:r>
      <w:r>
        <w:rPr>
          <w:rFonts w:ascii="Times New Roman" w:hAnsi="Times New Roman" w:cs="Times New Roman"/>
        </w:rPr>
        <w:t>,</w:t>
      </w:r>
      <w:r>
        <w:rPr>
          <w:rFonts w:ascii="Times New Roman" w:hAnsi="Times New Roman" w:cs="Times New Roman"/>
        </w:rPr>
        <w:t>以近期走势中重要的峰位和底位之间的一点为基点，用鼠标左键点击此点</w:t>
      </w:r>
      <w:r>
        <w:rPr>
          <w:rFonts w:ascii="Times New Roman" w:hAnsi="Times New Roman" w:cs="Times New Roman"/>
        </w:rPr>
        <w:t>,</w:t>
      </w:r>
      <w:r>
        <w:rPr>
          <w:rFonts w:ascii="Times New Roman" w:hAnsi="Times New Roman" w:cs="Times New Roman"/>
        </w:rPr>
        <w:t>并按住鼠标左键不放，拖动鼠标使边线对齐另一相应的高底点，松开鼠标左键系统即生成百分比线。</w:t>
      </w:r>
    </w:p>
    <w:p w:rsidR="000432B2" w:rsidRDefault="00063066">
      <w:pPr>
        <w:spacing w:line="360" w:lineRule="auto"/>
        <w:ind w:firstLine="420"/>
        <w:rPr>
          <w:rFonts w:ascii="Times New Roman" w:hAnsi="Times New Roman" w:cs="Times New Roman"/>
        </w:rPr>
      </w:pPr>
      <w:r>
        <w:rPr>
          <w:rFonts w:ascii="Times New Roman" w:hAnsi="Times New Roman" w:cs="Times New Roman"/>
          <w:noProof/>
        </w:rPr>
        <w:drawing>
          <wp:inline distT="0" distB="0" distL="0" distR="0">
            <wp:extent cx="4445635" cy="1352550"/>
            <wp:effectExtent l="0" t="0" r="0" b="0"/>
            <wp:docPr id="119"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25"/>
                    <pic:cNvPicPr>
                      <a:picLocks noChangeAspect="1" noChangeArrowheads="1"/>
                    </pic:cNvPicPr>
                  </pic:nvPicPr>
                  <pic:blipFill>
                    <a:blip r:embed="rId76" cstate="print">
                      <a:extLst>
                        <a:ext uri="{28A0092B-C50C-407E-A947-70E740481C1C}">
                          <a14:useLocalDpi xmlns:a14="http://schemas.microsoft.com/office/drawing/2010/main" val="0"/>
                        </a:ext>
                      </a:extLst>
                    </a:blip>
                    <a:srcRect t="6579"/>
                    <a:stretch>
                      <a:fillRect/>
                    </a:stretch>
                  </pic:blipFill>
                  <pic:spPr>
                    <a:xfrm>
                      <a:off x="0" y="0"/>
                      <a:ext cx="4467442" cy="1359163"/>
                    </a:xfrm>
                    <a:prstGeom prst="rect">
                      <a:avLst/>
                    </a:prstGeom>
                    <a:noFill/>
                    <a:ln>
                      <a:noFill/>
                    </a:ln>
                  </pic:spPr>
                </pic:pic>
              </a:graphicData>
            </a:graphic>
          </wp:inline>
        </w:drawing>
      </w:r>
    </w:p>
    <w:p w:rsidR="000432B2" w:rsidRDefault="00063066">
      <w:pPr>
        <w:spacing w:line="360" w:lineRule="auto"/>
        <w:ind w:firstLine="420"/>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以近期走势中重要的峰位和底位之间的涨幅作为计量的基数，　将原涨跌幅按</w:t>
      </w:r>
      <w:r>
        <w:rPr>
          <w:rFonts w:ascii="Times New Roman" w:hAnsi="Times New Roman" w:cs="Times New Roman"/>
        </w:rPr>
        <w:t>0.25</w:t>
      </w:r>
      <w:r>
        <w:rPr>
          <w:rFonts w:ascii="Times New Roman" w:hAnsi="Times New Roman" w:cs="Times New Roman"/>
        </w:rPr>
        <w:t>；</w:t>
      </w:r>
      <w:r>
        <w:rPr>
          <w:rFonts w:ascii="Times New Roman" w:hAnsi="Times New Roman" w:cs="Times New Roman"/>
        </w:rPr>
        <w:t>0.50</w:t>
      </w:r>
      <w:r>
        <w:rPr>
          <w:rFonts w:ascii="Times New Roman" w:hAnsi="Times New Roman" w:cs="Times New Roman"/>
        </w:rPr>
        <w:t>；</w:t>
      </w:r>
      <w:r>
        <w:rPr>
          <w:rFonts w:ascii="Times New Roman" w:hAnsi="Times New Roman" w:cs="Times New Roman"/>
        </w:rPr>
        <w:t>0.75</w:t>
      </w:r>
      <w:r>
        <w:rPr>
          <w:rFonts w:ascii="Times New Roman" w:hAnsi="Times New Roman" w:cs="Times New Roman"/>
        </w:rPr>
        <w:t>；</w:t>
      </w:r>
      <w:r>
        <w:rPr>
          <w:rFonts w:ascii="Times New Roman" w:hAnsi="Times New Roman" w:cs="Times New Roman"/>
        </w:rPr>
        <w:t xml:space="preserve">1.00 </w:t>
      </w:r>
      <w:r>
        <w:rPr>
          <w:rFonts w:ascii="Times New Roman" w:hAnsi="Times New Roman" w:cs="Times New Roman"/>
        </w:rPr>
        <w:t>的比例四等分</w:t>
      </w:r>
      <w:r>
        <w:rPr>
          <w:rFonts w:ascii="Times New Roman" w:hAnsi="Times New Roman" w:cs="Times New Roman"/>
        </w:rPr>
        <w:t>,</w:t>
      </w:r>
      <w:r>
        <w:rPr>
          <w:rFonts w:ascii="Times New Roman" w:hAnsi="Times New Roman" w:cs="Times New Roman"/>
        </w:rPr>
        <w:t>即生成百分比线</w:t>
      </w:r>
      <w:r>
        <w:rPr>
          <w:rFonts w:ascii="Times New Roman" w:hAnsi="Times New Roman" w:cs="Times New Roman"/>
        </w:rPr>
        <w:t>.</w:t>
      </w:r>
      <w:r>
        <w:rPr>
          <w:rFonts w:ascii="Times New Roman" w:hAnsi="Times New Roman" w:cs="Times New Roman"/>
        </w:rPr>
        <w:t>百分比线可使用户对价格的涨跌幅度有直观的了解，便于确定阻力位与支撑位。</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波段线</w:t>
      </w:r>
    </w:p>
    <w:p w:rsidR="000432B2" w:rsidRDefault="00063066">
      <w:pPr>
        <w:spacing w:line="360" w:lineRule="auto"/>
        <w:ind w:firstLine="420"/>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波段线</w:t>
      </w:r>
      <w:r>
        <w:rPr>
          <w:rStyle w:val="a8"/>
          <w:rFonts w:ascii="Times New Roman" w:hAnsi="Times New Roman" w:cs="Times New Roman"/>
        </w:rPr>
        <w:t>”</w:t>
      </w:r>
      <w:r>
        <w:rPr>
          <w:rFonts w:ascii="Times New Roman" w:hAnsi="Times New Roman" w:cs="Times New Roman"/>
        </w:rPr>
        <w:t>：画法</w:t>
      </w:r>
      <w:r>
        <w:rPr>
          <w:rFonts w:ascii="Times New Roman" w:hAnsi="Times New Roman" w:cs="Times New Roman"/>
        </w:rPr>
        <w:t>—</w:t>
      </w:r>
      <w:r>
        <w:rPr>
          <w:rFonts w:ascii="Times New Roman" w:hAnsi="Times New Roman" w:cs="Times New Roman"/>
        </w:rPr>
        <w:t>将鼠标从一个相对低点拖曳到一个相对高点即得到百分比线。</w:t>
      </w:r>
    </w:p>
    <w:p w:rsidR="000432B2" w:rsidRDefault="00063066">
      <w:pPr>
        <w:spacing w:line="360" w:lineRule="auto"/>
        <w:ind w:firstLine="420"/>
        <w:rPr>
          <w:rFonts w:ascii="Times New Roman" w:hAnsi="Times New Roman" w:cs="Times New Roman"/>
        </w:rPr>
      </w:pPr>
      <w:r>
        <w:rPr>
          <w:rFonts w:ascii="Times New Roman" w:hAnsi="Times New Roman" w:cs="Times New Roman"/>
          <w:noProof/>
        </w:rPr>
        <w:lastRenderedPageBreak/>
        <w:drawing>
          <wp:inline distT="0" distB="0" distL="0" distR="0">
            <wp:extent cx="4457700" cy="1196340"/>
            <wp:effectExtent l="0" t="0" r="0" b="0"/>
            <wp:docPr id="280"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24"/>
                    <pic:cNvPicPr>
                      <a:picLocks noChangeAspect="1" noChangeArrowheads="1"/>
                    </pic:cNvPicPr>
                  </pic:nvPicPr>
                  <pic:blipFill>
                    <a:blip r:embed="rId77" cstate="print">
                      <a:extLst>
                        <a:ext uri="{28A0092B-C50C-407E-A947-70E740481C1C}">
                          <a14:useLocalDpi xmlns:a14="http://schemas.microsoft.com/office/drawing/2010/main" val="0"/>
                        </a:ext>
                      </a:extLst>
                    </a:blip>
                    <a:srcRect t="7374" b="-1"/>
                    <a:stretch>
                      <a:fillRect/>
                    </a:stretch>
                  </pic:blipFill>
                  <pic:spPr>
                    <a:xfrm>
                      <a:off x="0" y="0"/>
                      <a:ext cx="4485192" cy="1203786"/>
                    </a:xfrm>
                    <a:prstGeom prst="rect">
                      <a:avLst/>
                    </a:prstGeom>
                    <a:noFill/>
                    <a:ln>
                      <a:noFill/>
                    </a:ln>
                  </pic:spPr>
                </pic:pic>
              </a:graphicData>
            </a:graphic>
          </wp:inline>
        </w:drawing>
      </w:r>
    </w:p>
    <w:p w:rsidR="000432B2" w:rsidRDefault="00063066">
      <w:pPr>
        <w:spacing w:line="360" w:lineRule="auto"/>
        <w:ind w:firstLine="420"/>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波段线用来度量一个高点与低点间的涨跌幅度，由此为买卖时机做参考。波段线的幅度分别是</w:t>
      </w:r>
      <w:r>
        <w:rPr>
          <w:rFonts w:ascii="Times New Roman" w:hAnsi="Times New Roman" w:cs="Times New Roman"/>
        </w:rPr>
        <w:t>1/4,</w:t>
      </w:r>
      <w:r>
        <w:rPr>
          <w:rFonts w:ascii="Times New Roman" w:hAnsi="Times New Roman" w:cs="Times New Roman"/>
        </w:rPr>
        <w:t>，</w:t>
      </w:r>
      <w:r>
        <w:rPr>
          <w:rFonts w:ascii="Times New Roman" w:hAnsi="Times New Roman" w:cs="Times New Roman"/>
        </w:rPr>
        <w:t>1/3</w:t>
      </w:r>
      <w:r>
        <w:rPr>
          <w:rFonts w:ascii="Times New Roman" w:hAnsi="Times New Roman" w:cs="Times New Roman"/>
        </w:rPr>
        <w:t>，</w:t>
      </w:r>
      <w:r>
        <w:rPr>
          <w:rFonts w:ascii="Times New Roman" w:hAnsi="Times New Roman" w:cs="Times New Roman"/>
        </w:rPr>
        <w:t>1/2</w:t>
      </w:r>
      <w:r>
        <w:rPr>
          <w:rFonts w:ascii="Times New Roman" w:hAnsi="Times New Roman" w:cs="Times New Roman"/>
        </w:rPr>
        <w:t>。</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矩形</w:t>
      </w:r>
    </w:p>
    <w:p w:rsidR="000432B2" w:rsidRDefault="00063066">
      <w:pPr>
        <w:spacing w:line="360" w:lineRule="auto"/>
        <w:ind w:firstLine="420"/>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矩形选框</w:t>
      </w:r>
      <w:r>
        <w:rPr>
          <w:rStyle w:val="a8"/>
          <w:rFonts w:ascii="Times New Roman" w:hAnsi="Times New Roman" w:cs="Times New Roman"/>
        </w:rPr>
        <w:t>”</w:t>
      </w:r>
      <w:r>
        <w:rPr>
          <w:rFonts w:ascii="Times New Roman" w:hAnsi="Times New Roman" w:cs="Times New Roman"/>
        </w:rPr>
        <w:t>：选取一点做为矩形起点，按住鼠标左键不放并移动鼠标，窗口中的矩形大小会随之改变，将鼠标放至适当位置，松开鼠标左键即可生成相应的矩形，选取矩形线上任意一点按住鼠标左键不放，移动鼠标可移动该矩形。</w:t>
      </w:r>
    </w:p>
    <w:p w:rsidR="000432B2" w:rsidRDefault="00063066">
      <w:pPr>
        <w:spacing w:line="360" w:lineRule="auto"/>
        <w:ind w:firstLine="420"/>
        <w:rPr>
          <w:rFonts w:ascii="Times New Roman" w:hAnsi="Times New Roman" w:cs="Times New Roman"/>
        </w:rPr>
      </w:pPr>
      <w:r>
        <w:rPr>
          <w:rFonts w:ascii="Times New Roman" w:hAnsi="Times New Roman" w:cs="Times New Roman"/>
          <w:noProof/>
        </w:rPr>
        <w:drawing>
          <wp:inline distT="0" distB="0" distL="0" distR="0">
            <wp:extent cx="4457700" cy="1205865"/>
            <wp:effectExtent l="0" t="0" r="0" b="0"/>
            <wp:docPr id="290"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23"/>
                    <pic:cNvPicPr>
                      <a:picLocks noChangeAspect="1" noChangeArrowheads="1"/>
                    </pic:cNvPicPr>
                  </pic:nvPicPr>
                  <pic:blipFill>
                    <a:blip r:embed="rId78" cstate="print">
                      <a:extLst>
                        <a:ext uri="{28A0092B-C50C-407E-A947-70E740481C1C}">
                          <a14:useLocalDpi xmlns:a14="http://schemas.microsoft.com/office/drawing/2010/main" val="0"/>
                        </a:ext>
                      </a:extLst>
                    </a:blip>
                    <a:srcRect t="6637"/>
                    <a:stretch>
                      <a:fillRect/>
                    </a:stretch>
                  </pic:blipFill>
                  <pic:spPr>
                    <a:xfrm>
                      <a:off x="0" y="0"/>
                      <a:ext cx="4465390" cy="1208014"/>
                    </a:xfrm>
                    <a:prstGeom prst="rect">
                      <a:avLst/>
                    </a:prstGeom>
                    <a:noFill/>
                    <a:ln>
                      <a:noFill/>
                    </a:ln>
                  </pic:spPr>
                </pic:pic>
              </a:graphicData>
            </a:graphic>
          </wp:inline>
        </w:drawing>
      </w:r>
    </w:p>
    <w:p w:rsidR="000432B2" w:rsidRDefault="00063066">
      <w:pPr>
        <w:spacing w:line="360" w:lineRule="auto"/>
        <w:ind w:firstLineChars="294" w:firstLine="620"/>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用户可以使用矩形框标示出一个行情震荡区间。或依据自己的判断依据进行行情阶段的选取。</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线性回归带</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延长回归</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线性回归</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线性回归带、延长回归及线性回归是根据数学上线性回归的原理来确定一定时间内的价格走势。线性回归将一定时间内的股价走势线性回归，然后来确定这一段时间内的总体走势；线性回归带是根据这一段时间内的最高、最低价画出线性回归的平行通道线；延长回归是线性回归带的延长。</w:t>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线形回归带</w:t>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noProof/>
          <w:szCs w:val="21"/>
        </w:rPr>
        <w:lastRenderedPageBreak/>
        <w:drawing>
          <wp:inline distT="0" distB="0" distL="0" distR="0">
            <wp:extent cx="4124325" cy="1647825"/>
            <wp:effectExtent l="0" t="0" r="0" b="0"/>
            <wp:docPr id="300"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22"/>
                    <pic:cNvPicPr>
                      <a:picLocks noChangeAspect="1" noChangeArrowheads="1"/>
                    </pic:cNvPicPr>
                  </pic:nvPicPr>
                  <pic:blipFill>
                    <a:blip r:embed="rId79" cstate="print">
                      <a:extLst>
                        <a:ext uri="{28A0092B-C50C-407E-A947-70E740481C1C}">
                          <a14:useLocalDpi xmlns:a14="http://schemas.microsoft.com/office/drawing/2010/main" val="0"/>
                        </a:ext>
                      </a:extLst>
                    </a:blip>
                    <a:srcRect t="4420"/>
                    <a:stretch>
                      <a:fillRect/>
                    </a:stretch>
                  </pic:blipFill>
                  <pic:spPr>
                    <a:xfrm>
                      <a:off x="0" y="0"/>
                      <a:ext cx="4132156" cy="1650916"/>
                    </a:xfrm>
                    <a:prstGeom prst="rect">
                      <a:avLst/>
                    </a:prstGeom>
                    <a:noFill/>
                    <a:ln>
                      <a:noFill/>
                    </a:ln>
                  </pic:spPr>
                </pic:pic>
              </a:graphicData>
            </a:graphic>
          </wp:inline>
        </w:drawing>
      </w:r>
    </w:p>
    <w:p w:rsidR="000432B2" w:rsidRDefault="00063066">
      <w:pPr>
        <w:numPr>
          <w:ilvl w:val="0"/>
          <w:numId w:val="16"/>
        </w:numPr>
        <w:spacing w:line="360" w:lineRule="auto"/>
        <w:rPr>
          <w:rFonts w:ascii="Times New Roman" w:hAnsi="Times New Roman" w:cs="Times New Roman"/>
          <w:szCs w:val="21"/>
        </w:rPr>
      </w:pPr>
      <w:r>
        <w:rPr>
          <w:rFonts w:ascii="Times New Roman" w:hAnsi="Times New Roman" w:cs="Times New Roman"/>
          <w:szCs w:val="21"/>
        </w:rPr>
        <w:t>延长回归</w:t>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noProof/>
          <w:szCs w:val="21"/>
        </w:rPr>
        <w:drawing>
          <wp:inline distT="0" distB="0" distL="0" distR="0">
            <wp:extent cx="4133850" cy="1625600"/>
            <wp:effectExtent l="0" t="0" r="0" b="0"/>
            <wp:docPr id="30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21"/>
                    <pic:cNvPicPr>
                      <a:picLocks noChangeAspect="1" noChangeArrowheads="1"/>
                    </pic:cNvPicPr>
                  </pic:nvPicPr>
                  <pic:blipFill>
                    <a:blip r:embed="rId80" cstate="print">
                      <a:extLst>
                        <a:ext uri="{28A0092B-C50C-407E-A947-70E740481C1C}">
                          <a14:useLocalDpi xmlns:a14="http://schemas.microsoft.com/office/drawing/2010/main" val="0"/>
                        </a:ext>
                      </a:extLst>
                    </a:blip>
                    <a:srcRect t="5008"/>
                    <a:stretch>
                      <a:fillRect/>
                    </a:stretch>
                  </pic:blipFill>
                  <pic:spPr>
                    <a:xfrm>
                      <a:off x="0" y="0"/>
                      <a:ext cx="4145151" cy="1630531"/>
                    </a:xfrm>
                    <a:prstGeom prst="rect">
                      <a:avLst/>
                    </a:prstGeom>
                    <a:noFill/>
                    <a:ln>
                      <a:noFill/>
                    </a:ln>
                  </pic:spPr>
                </pic:pic>
              </a:graphicData>
            </a:graphic>
          </wp:inline>
        </w:drawing>
      </w:r>
    </w:p>
    <w:p w:rsidR="000432B2" w:rsidRDefault="00063066">
      <w:pPr>
        <w:numPr>
          <w:ilvl w:val="0"/>
          <w:numId w:val="16"/>
        </w:numPr>
        <w:spacing w:line="360" w:lineRule="auto"/>
        <w:rPr>
          <w:rFonts w:ascii="Times New Roman" w:hAnsi="Times New Roman" w:cs="Times New Roman"/>
          <w:szCs w:val="21"/>
        </w:rPr>
      </w:pPr>
      <w:r>
        <w:rPr>
          <w:rFonts w:ascii="Times New Roman" w:hAnsi="Times New Roman" w:cs="Times New Roman"/>
          <w:szCs w:val="21"/>
        </w:rPr>
        <w:t>线形回归</w:t>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noProof/>
          <w:szCs w:val="21"/>
        </w:rPr>
        <w:drawing>
          <wp:inline distT="0" distB="0" distL="0" distR="0">
            <wp:extent cx="4130675" cy="1657350"/>
            <wp:effectExtent l="0" t="0" r="0" b="0"/>
            <wp:docPr id="307"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20"/>
                    <pic:cNvPicPr>
                      <a:picLocks noChangeAspect="1" noChangeArrowheads="1"/>
                    </pic:cNvPicPr>
                  </pic:nvPicPr>
                  <pic:blipFill>
                    <a:blip r:embed="rId81" cstate="print">
                      <a:extLst>
                        <a:ext uri="{28A0092B-C50C-407E-A947-70E740481C1C}">
                          <a14:useLocalDpi xmlns:a14="http://schemas.microsoft.com/office/drawing/2010/main" val="0"/>
                        </a:ext>
                      </a:extLst>
                    </a:blip>
                    <a:srcRect t="3868"/>
                    <a:stretch>
                      <a:fillRect/>
                    </a:stretch>
                  </pic:blipFill>
                  <pic:spPr>
                    <a:xfrm>
                      <a:off x="0" y="0"/>
                      <a:ext cx="4140221" cy="1661093"/>
                    </a:xfrm>
                    <a:prstGeom prst="rect">
                      <a:avLst/>
                    </a:prstGeom>
                    <a:noFill/>
                    <a:ln>
                      <a:noFill/>
                    </a:ln>
                  </pic:spPr>
                </pic:pic>
              </a:graphicData>
            </a:graphic>
          </wp:inline>
        </w:drawing>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周期线</w:t>
      </w:r>
    </w:p>
    <w:p w:rsidR="000432B2" w:rsidRDefault="00063066">
      <w:pPr>
        <w:spacing w:line="360" w:lineRule="auto"/>
        <w:ind w:firstLine="420"/>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周期线</w:t>
      </w:r>
      <w:r>
        <w:rPr>
          <w:rStyle w:val="a8"/>
          <w:rFonts w:ascii="Times New Roman" w:hAnsi="Times New Roman" w:cs="Times New Roman"/>
        </w:rPr>
        <w:t>”</w:t>
      </w:r>
      <w:r>
        <w:rPr>
          <w:rFonts w:ascii="Times New Roman" w:hAnsi="Times New Roman" w:cs="Times New Roman"/>
        </w:rPr>
        <w:t>：将鼠标移到想要画周期线的窗口，按鼠标左键，该窗口即会出现周期线。选取线上任意一点按住鼠标左键不放，移动鼠标可移动周期线。</w:t>
      </w:r>
    </w:p>
    <w:p w:rsidR="000432B2" w:rsidRDefault="00063066">
      <w:pPr>
        <w:spacing w:line="360" w:lineRule="auto"/>
        <w:ind w:firstLine="420"/>
        <w:rPr>
          <w:rFonts w:ascii="Times New Roman" w:hAnsi="Times New Roman" w:cs="Times New Roman"/>
        </w:rPr>
      </w:pPr>
      <w:r>
        <w:rPr>
          <w:rFonts w:ascii="Times New Roman" w:hAnsi="Times New Roman" w:cs="Times New Roman"/>
          <w:noProof/>
        </w:rPr>
        <w:drawing>
          <wp:inline distT="0" distB="0" distL="0" distR="0">
            <wp:extent cx="4030345" cy="1524000"/>
            <wp:effectExtent l="0" t="0" r="0" b="0"/>
            <wp:docPr id="30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27"/>
                    <pic:cNvPicPr>
                      <a:picLocks noChangeAspect="1" noChangeArrowheads="1"/>
                    </pic:cNvPicPr>
                  </pic:nvPicPr>
                  <pic:blipFill>
                    <a:blip r:embed="rId82" cstate="print">
                      <a:extLst>
                        <a:ext uri="{28A0092B-C50C-407E-A947-70E740481C1C}">
                          <a14:useLocalDpi xmlns:a14="http://schemas.microsoft.com/office/drawing/2010/main" val="0"/>
                        </a:ext>
                      </a:extLst>
                    </a:blip>
                    <a:srcRect t="5326"/>
                    <a:stretch>
                      <a:fillRect/>
                    </a:stretch>
                  </pic:blipFill>
                  <pic:spPr>
                    <a:xfrm>
                      <a:off x="0" y="0"/>
                      <a:ext cx="4040395" cy="1527785"/>
                    </a:xfrm>
                    <a:prstGeom prst="rect">
                      <a:avLst/>
                    </a:prstGeom>
                    <a:noFill/>
                    <a:ln>
                      <a:noFill/>
                    </a:ln>
                  </pic:spPr>
                </pic:pic>
              </a:graphicData>
            </a:graphic>
          </wp:inline>
        </w:drawing>
      </w:r>
    </w:p>
    <w:p w:rsidR="000432B2" w:rsidRDefault="00063066">
      <w:pPr>
        <w:spacing w:line="360" w:lineRule="auto"/>
        <w:ind w:firstLine="420"/>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画周期线，只需要定一个起点，它必须是一个波段的的底部或者头部。根据费波南斯级数的</w:t>
      </w:r>
      <w:r>
        <w:rPr>
          <w:rFonts w:ascii="Times New Roman" w:hAnsi="Times New Roman" w:cs="Times New Roman"/>
        </w:rPr>
        <w:t>1:1:2:3:5:8:13:21:34:55:89:144…</w:t>
      </w:r>
      <w:r>
        <w:rPr>
          <w:rFonts w:ascii="Times New Roman" w:hAnsi="Times New Roman" w:cs="Times New Roman"/>
        </w:rPr>
        <w:t>（后</w:t>
      </w:r>
      <w:r>
        <w:rPr>
          <w:rFonts w:ascii="Times New Roman" w:hAnsi="Times New Roman" w:cs="Times New Roman"/>
        </w:rPr>
        <w:t>1</w:t>
      </w:r>
      <w:r>
        <w:rPr>
          <w:rFonts w:ascii="Times New Roman" w:hAnsi="Times New Roman" w:cs="Times New Roman"/>
        </w:rPr>
        <w:t>个数等于前两个数之和）的比例画出</w:t>
      </w:r>
      <w:r>
        <w:rPr>
          <w:rFonts w:ascii="Times New Roman" w:hAnsi="Times New Roman" w:cs="Times New Roman"/>
        </w:rPr>
        <w:lastRenderedPageBreak/>
        <w:t>周期线。周期线可以提醒股民，当股价波动至周期线附近时，正处于上升行情的，应留意股价可能形成高点；正处于下跌行情的，应留意股价可能形成低点。但它们不一定形成头部或者底部，可能仅仅是一处回档或反弹幅度稍大的转折点而已。</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费波拉契</w:t>
      </w:r>
    </w:p>
    <w:p w:rsidR="000432B2" w:rsidRDefault="00063066">
      <w:pPr>
        <w:pStyle w:val="f166"/>
        <w:spacing w:before="0" w:beforeAutospacing="0" w:after="0" w:afterAutospacing="0" w:line="360" w:lineRule="auto"/>
        <w:ind w:leftChars="57" w:firstLineChars="200" w:firstLine="422"/>
        <w:jc w:val="both"/>
        <w:rPr>
          <w:rFonts w:ascii="Times New Roman" w:hAnsi="Times New Roman" w:cs="Times New Roman"/>
          <w:color w:val="auto"/>
          <w:kern w:val="2"/>
          <w:szCs w:val="24"/>
        </w:rPr>
      </w:pPr>
      <w:r>
        <w:rPr>
          <w:rFonts w:ascii="Times New Roman" w:hAnsi="Times New Roman" w:cs="Times New Roman"/>
          <w:b/>
          <w:bCs/>
          <w:color w:val="auto"/>
          <w:kern w:val="2"/>
          <w:szCs w:val="24"/>
        </w:rPr>
        <w:t>“</w:t>
      </w:r>
      <w:r>
        <w:rPr>
          <w:rFonts w:ascii="Times New Roman" w:hAnsi="Times New Roman" w:cs="Times New Roman"/>
          <w:b/>
          <w:bCs/>
          <w:color w:val="auto"/>
          <w:kern w:val="2"/>
          <w:szCs w:val="24"/>
        </w:rPr>
        <w:t>费波拉契线</w:t>
      </w:r>
      <w:r>
        <w:rPr>
          <w:rFonts w:ascii="Times New Roman" w:hAnsi="Times New Roman" w:cs="Times New Roman"/>
          <w:b/>
          <w:bCs/>
          <w:color w:val="auto"/>
          <w:kern w:val="2"/>
          <w:szCs w:val="24"/>
        </w:rPr>
        <w:t>”</w:t>
      </w:r>
      <w:r>
        <w:rPr>
          <w:rFonts w:ascii="Times New Roman" w:hAnsi="Times New Roman" w:cs="Times New Roman"/>
          <w:color w:val="auto"/>
          <w:kern w:val="2"/>
          <w:szCs w:val="24"/>
        </w:rPr>
        <w:t>：使用方法同周期线。使用时注意三点：</w:t>
      </w:r>
    </w:p>
    <w:p w:rsidR="000432B2" w:rsidRDefault="00063066">
      <w:pPr>
        <w:pStyle w:val="f166"/>
        <w:spacing w:before="0" w:beforeAutospacing="0" w:after="0" w:afterAutospacing="0" w:line="360" w:lineRule="auto"/>
        <w:ind w:leftChars="57" w:firstLineChars="200" w:firstLine="420"/>
        <w:jc w:val="both"/>
        <w:rPr>
          <w:rFonts w:ascii="Times New Roman" w:hAnsi="Times New Roman" w:cs="Times New Roman"/>
          <w:color w:val="auto"/>
          <w:kern w:val="2"/>
          <w:szCs w:val="24"/>
        </w:rPr>
      </w:pPr>
      <w:r>
        <w:rPr>
          <w:rFonts w:ascii="Times New Roman" w:hAnsi="Times New Roman" w:cs="Times New Roman"/>
          <w:color w:val="auto"/>
          <w:kern w:val="2"/>
          <w:szCs w:val="24"/>
        </w:rPr>
        <w:t>第一，画线的时候，要从近期行情的最高点或是最低点位置开始。</w:t>
      </w:r>
    </w:p>
    <w:p w:rsidR="000432B2" w:rsidRDefault="00063066">
      <w:pPr>
        <w:pStyle w:val="f166"/>
        <w:spacing w:before="0" w:beforeAutospacing="0" w:after="0" w:afterAutospacing="0" w:line="360" w:lineRule="auto"/>
        <w:ind w:leftChars="57" w:firstLineChars="200" w:firstLine="420"/>
        <w:jc w:val="both"/>
        <w:rPr>
          <w:rFonts w:ascii="Times New Roman" w:hAnsi="Times New Roman" w:cs="Times New Roman"/>
          <w:color w:val="auto"/>
          <w:kern w:val="2"/>
          <w:szCs w:val="24"/>
        </w:rPr>
      </w:pPr>
      <w:r>
        <w:rPr>
          <w:rFonts w:ascii="Times New Roman" w:hAnsi="Times New Roman" w:cs="Times New Roman"/>
          <w:color w:val="auto"/>
          <w:kern w:val="2"/>
          <w:szCs w:val="24"/>
        </w:rPr>
        <w:t>第二，费波拉契线竖线后的第一根</w:t>
      </w:r>
      <w:r>
        <w:rPr>
          <w:rFonts w:ascii="Times New Roman" w:hAnsi="Times New Roman" w:cs="Times New Roman"/>
          <w:color w:val="auto"/>
          <w:kern w:val="2"/>
          <w:szCs w:val="24"/>
        </w:rPr>
        <w:t>K</w:t>
      </w:r>
      <w:r>
        <w:rPr>
          <w:rFonts w:ascii="Times New Roman" w:hAnsi="Times New Roman" w:cs="Times New Roman"/>
          <w:color w:val="auto"/>
          <w:kern w:val="2"/>
          <w:szCs w:val="24"/>
        </w:rPr>
        <w:t>线非常重要，大体上决定了后面区间内的走势。竖线后的第一根</w:t>
      </w:r>
      <w:r>
        <w:rPr>
          <w:rFonts w:ascii="Times New Roman" w:hAnsi="Times New Roman" w:cs="Times New Roman"/>
          <w:color w:val="auto"/>
          <w:kern w:val="2"/>
          <w:szCs w:val="24"/>
        </w:rPr>
        <w:t>K</w:t>
      </w:r>
      <w:r>
        <w:rPr>
          <w:rFonts w:ascii="Times New Roman" w:hAnsi="Times New Roman" w:cs="Times New Roman"/>
          <w:color w:val="auto"/>
          <w:kern w:val="2"/>
          <w:szCs w:val="24"/>
        </w:rPr>
        <w:t>线如果是阴线，那么一个区间内则可能以下跌为主。如果竖线后的第一根</w:t>
      </w:r>
      <w:r>
        <w:rPr>
          <w:rFonts w:ascii="Times New Roman" w:hAnsi="Times New Roman" w:cs="Times New Roman"/>
          <w:color w:val="auto"/>
          <w:kern w:val="2"/>
          <w:szCs w:val="24"/>
        </w:rPr>
        <w:t>K</w:t>
      </w:r>
      <w:r>
        <w:rPr>
          <w:rFonts w:ascii="Times New Roman" w:hAnsi="Times New Roman" w:cs="Times New Roman"/>
          <w:color w:val="auto"/>
          <w:kern w:val="2"/>
          <w:szCs w:val="24"/>
        </w:rPr>
        <w:t>线为阳线，那么一个区间内则可能以上涨为主；</w:t>
      </w:r>
    </w:p>
    <w:p w:rsidR="000432B2" w:rsidRDefault="00063066">
      <w:pPr>
        <w:pStyle w:val="f166"/>
        <w:spacing w:before="0" w:beforeAutospacing="0" w:after="0" w:afterAutospacing="0" w:line="360" w:lineRule="auto"/>
        <w:ind w:leftChars="57" w:firstLineChars="200" w:firstLine="420"/>
        <w:jc w:val="both"/>
        <w:rPr>
          <w:rFonts w:ascii="Times New Roman" w:hAnsi="Times New Roman" w:cs="Times New Roman"/>
          <w:color w:val="auto"/>
          <w:kern w:val="2"/>
          <w:szCs w:val="24"/>
        </w:rPr>
      </w:pPr>
      <w:r>
        <w:rPr>
          <w:rFonts w:ascii="Times New Roman" w:hAnsi="Times New Roman" w:cs="Times New Roman"/>
          <w:color w:val="auto"/>
          <w:kern w:val="2"/>
          <w:szCs w:val="24"/>
        </w:rPr>
        <w:t>第三，一般来说，分析周期越长准确性越高。</w:t>
      </w:r>
    </w:p>
    <w:p w:rsidR="000432B2" w:rsidRDefault="00063066">
      <w:pPr>
        <w:pStyle w:val="f166"/>
        <w:spacing w:before="0" w:beforeAutospacing="0" w:after="0" w:afterAutospacing="0" w:line="360" w:lineRule="auto"/>
        <w:ind w:leftChars="257" w:left="540"/>
        <w:jc w:val="both"/>
        <w:rPr>
          <w:rFonts w:ascii="Times New Roman" w:hAnsi="Times New Roman" w:cs="Times New Roman"/>
          <w:color w:val="auto"/>
          <w:kern w:val="2"/>
          <w:szCs w:val="24"/>
        </w:rPr>
      </w:pPr>
      <w:r>
        <w:rPr>
          <w:rFonts w:ascii="Times New Roman" w:hAnsi="Times New Roman" w:cs="Times New Roman"/>
          <w:noProof/>
        </w:rPr>
        <w:drawing>
          <wp:inline distT="0" distB="0" distL="0" distR="0">
            <wp:extent cx="3947795" cy="1562100"/>
            <wp:effectExtent l="0" t="0" r="0" b="0"/>
            <wp:docPr id="31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26"/>
                    <pic:cNvPicPr>
                      <a:picLocks noChangeAspect="1" noChangeArrowheads="1"/>
                    </pic:cNvPicPr>
                  </pic:nvPicPr>
                  <pic:blipFill>
                    <a:blip r:embed="rId83" cstate="print">
                      <a:extLst>
                        <a:ext uri="{28A0092B-C50C-407E-A947-70E740481C1C}">
                          <a14:useLocalDpi xmlns:a14="http://schemas.microsoft.com/office/drawing/2010/main" val="0"/>
                        </a:ext>
                      </a:extLst>
                    </a:blip>
                    <a:srcRect t="5202"/>
                    <a:stretch>
                      <a:fillRect/>
                    </a:stretch>
                  </pic:blipFill>
                  <pic:spPr>
                    <a:xfrm>
                      <a:off x="0" y="0"/>
                      <a:ext cx="3958034" cy="1565949"/>
                    </a:xfrm>
                    <a:prstGeom prst="rect">
                      <a:avLst/>
                    </a:prstGeom>
                    <a:noFill/>
                    <a:ln>
                      <a:noFill/>
                    </a:ln>
                  </pic:spPr>
                </pic:pic>
              </a:graphicData>
            </a:graphic>
          </wp:inline>
        </w:drawing>
      </w:r>
    </w:p>
    <w:p w:rsidR="000432B2" w:rsidRDefault="00063066">
      <w:pPr>
        <w:spacing w:line="360" w:lineRule="auto"/>
        <w:ind w:firstLineChars="200" w:firstLine="422"/>
        <w:rPr>
          <w:rFonts w:ascii="Times New Roman" w:hAnsi="Times New Roman" w:cs="Times New Roman"/>
          <w:b/>
        </w:rPr>
      </w:pPr>
      <w:r>
        <w:rPr>
          <w:rStyle w:val="a8"/>
          <w:rFonts w:ascii="Times New Roman" w:hAnsi="Times New Roman" w:cs="Times New Roman"/>
        </w:rPr>
        <w:t>功能描述：</w:t>
      </w:r>
      <w:r>
        <w:rPr>
          <w:rFonts w:ascii="Times New Roman" w:hAnsi="Times New Roman" w:cs="Times New Roman"/>
        </w:rPr>
        <w:t>费波拉契线竖线后的第一根</w:t>
      </w:r>
      <w:r>
        <w:rPr>
          <w:rFonts w:ascii="Times New Roman" w:hAnsi="Times New Roman" w:cs="Times New Roman"/>
        </w:rPr>
        <w:t>K</w:t>
      </w:r>
      <w:r>
        <w:rPr>
          <w:rFonts w:ascii="Times New Roman" w:hAnsi="Times New Roman" w:cs="Times New Roman"/>
        </w:rPr>
        <w:t>线非常重要，大体上决定了后面区间内的走势。竖线后的第一根</w:t>
      </w:r>
      <w:r>
        <w:rPr>
          <w:rFonts w:ascii="Times New Roman" w:hAnsi="Times New Roman" w:cs="Times New Roman"/>
        </w:rPr>
        <w:t>K</w:t>
      </w:r>
      <w:r>
        <w:rPr>
          <w:rFonts w:ascii="Times New Roman" w:hAnsi="Times New Roman" w:cs="Times New Roman"/>
        </w:rPr>
        <w:t>线如果是阴线，那么一个区间内则可能以下跌为主。如果竖线后的第一根</w:t>
      </w:r>
      <w:r>
        <w:rPr>
          <w:rFonts w:ascii="Times New Roman" w:hAnsi="Times New Roman" w:cs="Times New Roman"/>
        </w:rPr>
        <w:t>K</w:t>
      </w:r>
      <w:r>
        <w:rPr>
          <w:rFonts w:ascii="Times New Roman" w:hAnsi="Times New Roman" w:cs="Times New Roman"/>
        </w:rPr>
        <w:t>线为阳线，那么一个区间内则可能以上涨为主。</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阻速线</w:t>
      </w:r>
    </w:p>
    <w:p w:rsidR="000432B2" w:rsidRDefault="00063066">
      <w:pPr>
        <w:spacing w:line="360" w:lineRule="auto"/>
        <w:ind w:firstLineChars="196" w:firstLine="412"/>
        <w:rPr>
          <w:rFonts w:ascii="Times New Roman" w:hAnsi="Times New Roman" w:cs="Times New Roman"/>
        </w:rPr>
      </w:pPr>
      <w:r>
        <w:rPr>
          <w:rFonts w:ascii="Times New Roman" w:hAnsi="Times New Roman" w:cs="Times New Roman"/>
        </w:rPr>
        <w:t>阻速线是一种将趋势线和百分比回撤融为一体的新技巧，是埃德森</w:t>
      </w:r>
      <w:r>
        <w:rPr>
          <w:rFonts w:ascii="Times New Roman" w:hAnsi="Times New Roman" w:cs="Times New Roman"/>
        </w:rPr>
        <w:t>·</w:t>
      </w:r>
      <w:r>
        <w:rPr>
          <w:rFonts w:ascii="Times New Roman" w:hAnsi="Times New Roman" w:cs="Times New Roman"/>
        </w:rPr>
        <w:t>古尔德开创的，实质上也属于趋势线三分法的具体应用。阻速线测绘的是趋势上升或下降的速率（或者说是趋势的速度）。</w:t>
      </w:r>
    </w:p>
    <w:p w:rsidR="000432B2" w:rsidRDefault="00063066">
      <w:pPr>
        <w:spacing w:line="360" w:lineRule="auto"/>
        <w:ind w:firstLineChars="196" w:firstLine="413"/>
        <w:rPr>
          <w:rFonts w:ascii="Times New Roman" w:hAnsi="Times New Roman" w:cs="Times New Roman"/>
          <w:b/>
        </w:rPr>
      </w:pPr>
      <w:r>
        <w:rPr>
          <w:rFonts w:ascii="Times New Roman" w:hAnsi="Times New Roman" w:cs="Times New Roman"/>
          <w:b/>
          <w:noProof/>
        </w:rPr>
        <w:drawing>
          <wp:inline distT="0" distB="0" distL="0" distR="0">
            <wp:extent cx="4038600" cy="1588770"/>
            <wp:effectExtent l="0" t="0" r="0" b="0"/>
            <wp:docPr id="31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25"/>
                    <pic:cNvPicPr>
                      <a:picLocks noChangeAspect="1" noChangeArrowheads="1"/>
                    </pic:cNvPicPr>
                  </pic:nvPicPr>
                  <pic:blipFill>
                    <a:blip r:embed="rId84" cstate="print">
                      <a:extLst>
                        <a:ext uri="{28A0092B-C50C-407E-A947-70E740481C1C}">
                          <a14:useLocalDpi xmlns:a14="http://schemas.microsoft.com/office/drawing/2010/main" val="0"/>
                        </a:ext>
                      </a:extLst>
                    </a:blip>
                    <a:srcRect t="5118"/>
                    <a:stretch>
                      <a:fillRect/>
                    </a:stretch>
                  </pic:blipFill>
                  <pic:spPr>
                    <a:xfrm>
                      <a:off x="0" y="0"/>
                      <a:ext cx="4044918" cy="1591755"/>
                    </a:xfrm>
                    <a:prstGeom prst="rect">
                      <a:avLst/>
                    </a:prstGeom>
                    <a:noFill/>
                    <a:ln>
                      <a:noFill/>
                    </a:ln>
                  </pic:spPr>
                </pic:pic>
              </a:graphicData>
            </a:graphic>
          </wp:inline>
        </w:drawing>
      </w:r>
    </w:p>
    <w:p w:rsidR="000432B2" w:rsidRDefault="00063066">
      <w:pPr>
        <w:pStyle w:val="style1"/>
        <w:spacing w:before="0" w:beforeAutospacing="0" w:after="0" w:afterAutospacing="0" w:line="360" w:lineRule="auto"/>
        <w:ind w:firstLineChars="200" w:firstLine="420"/>
        <w:rPr>
          <w:rFonts w:ascii="Times New Roman" w:hAnsi="Times New Roman" w:cs="Times New Roman"/>
          <w:kern w:val="2"/>
          <w:sz w:val="21"/>
          <w:szCs w:val="24"/>
        </w:rPr>
      </w:pPr>
      <w:r>
        <w:rPr>
          <w:rFonts w:ascii="Times New Roman" w:hAnsi="Times New Roman" w:cs="Times New Roman"/>
          <w:kern w:val="2"/>
          <w:sz w:val="21"/>
          <w:szCs w:val="24"/>
        </w:rPr>
        <w:t>判断方法：</w:t>
      </w:r>
      <w:r>
        <w:rPr>
          <w:rFonts w:ascii="Times New Roman" w:hAnsi="Times New Roman" w:cs="Times New Roman"/>
          <w:kern w:val="2"/>
          <w:sz w:val="21"/>
          <w:szCs w:val="24"/>
        </w:rPr>
        <w:br/>
      </w:r>
      <w:r>
        <w:rPr>
          <w:rFonts w:ascii="Times New Roman" w:hAnsi="Times New Roman" w:cs="Times New Roman"/>
          <w:kern w:val="2"/>
          <w:sz w:val="21"/>
          <w:szCs w:val="24"/>
        </w:rPr>
        <w:t xml:space="preserve">　　如果上升趋势正处于调整之中，那么阻速线向下折返的余地通常是到上方的速度线（</w:t>
      </w:r>
      <w:r>
        <w:rPr>
          <w:rFonts w:ascii="Times New Roman" w:hAnsi="Times New Roman" w:cs="Times New Roman"/>
          <w:kern w:val="2"/>
          <w:sz w:val="21"/>
          <w:szCs w:val="24"/>
        </w:rPr>
        <w:t>2/3</w:t>
      </w:r>
      <w:r>
        <w:rPr>
          <w:rFonts w:ascii="Times New Roman" w:hAnsi="Times New Roman" w:cs="Times New Roman"/>
          <w:kern w:val="2"/>
          <w:sz w:val="21"/>
          <w:szCs w:val="24"/>
        </w:rPr>
        <w:lastRenderedPageBreak/>
        <w:t>阻速线）为止；如果它又被超越了，那么价格还将跌到下方的速度线（</w:t>
      </w:r>
      <w:r>
        <w:rPr>
          <w:rFonts w:ascii="Times New Roman" w:hAnsi="Times New Roman" w:cs="Times New Roman"/>
          <w:kern w:val="2"/>
          <w:sz w:val="21"/>
          <w:szCs w:val="24"/>
        </w:rPr>
        <w:t>1/3</w:t>
      </w:r>
      <w:r>
        <w:rPr>
          <w:rFonts w:ascii="Times New Roman" w:hAnsi="Times New Roman" w:cs="Times New Roman"/>
          <w:kern w:val="2"/>
          <w:sz w:val="21"/>
          <w:szCs w:val="24"/>
        </w:rPr>
        <w:t>阻速线）；如果下方的速度线也跌破了，那么价格就可能一路而下，直至原趋势的起点的水平。在下降趋势中，下放的速度线如果被突破，那么价格很可能上冲到上方速度线处。要是后者也失守，那就意味着价格将会涨到原趋势的起点的水平。</w:t>
      </w:r>
    </w:p>
    <w:p w:rsidR="000432B2" w:rsidRDefault="00063066">
      <w:pPr>
        <w:pStyle w:val="style1"/>
        <w:spacing w:before="0" w:beforeAutospacing="0" w:after="0" w:afterAutospacing="0" w:line="360" w:lineRule="auto"/>
        <w:rPr>
          <w:rFonts w:ascii="Times New Roman" w:hAnsi="Times New Roman" w:cs="Times New Roman"/>
          <w:kern w:val="2"/>
          <w:sz w:val="21"/>
          <w:szCs w:val="24"/>
        </w:rPr>
      </w:pPr>
      <w:r>
        <w:rPr>
          <w:rFonts w:ascii="Times New Roman" w:hAnsi="Times New Roman" w:cs="Times New Roman"/>
          <w:kern w:val="2"/>
          <w:sz w:val="21"/>
          <w:szCs w:val="24"/>
        </w:rPr>
        <w:t xml:space="preserve">　　正如所有的趋势线一样，速度线一旦被突破，角色也会反串。这样，在上升趋势的调整过程中，如果上面的线（</w:t>
      </w:r>
      <w:r>
        <w:rPr>
          <w:rFonts w:ascii="Times New Roman" w:hAnsi="Times New Roman" w:cs="Times New Roman"/>
          <w:kern w:val="2"/>
          <w:sz w:val="21"/>
          <w:szCs w:val="24"/>
        </w:rPr>
        <w:t>2/3</w:t>
      </w:r>
      <w:r>
        <w:rPr>
          <w:rFonts w:ascii="Times New Roman" w:hAnsi="Times New Roman" w:cs="Times New Roman"/>
          <w:kern w:val="2"/>
          <w:sz w:val="21"/>
          <w:szCs w:val="24"/>
        </w:rPr>
        <w:t>线）被突破，价格则跌到</w:t>
      </w:r>
      <w:r>
        <w:rPr>
          <w:rFonts w:ascii="Times New Roman" w:hAnsi="Times New Roman" w:cs="Times New Roman"/>
          <w:kern w:val="2"/>
          <w:sz w:val="21"/>
          <w:szCs w:val="24"/>
        </w:rPr>
        <w:t>1/3</w:t>
      </w:r>
      <w:r>
        <w:rPr>
          <w:rFonts w:ascii="Times New Roman" w:hAnsi="Times New Roman" w:cs="Times New Roman"/>
          <w:kern w:val="2"/>
          <w:sz w:val="21"/>
          <w:szCs w:val="24"/>
        </w:rPr>
        <w:t>线，再从后者上面反弹。这时候，上面的线已演变成阻挡障碍了。仅当上面这条线被重新穿回，那么价格才可能向原高点挑战。同样的道理在下降趋势中也成立。</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江恩角度</w:t>
      </w:r>
    </w:p>
    <w:p w:rsidR="000432B2" w:rsidRDefault="00063066">
      <w:pPr>
        <w:spacing w:line="360" w:lineRule="auto"/>
        <w:ind w:firstLineChars="196" w:firstLine="412"/>
        <w:rPr>
          <w:rFonts w:ascii="Times New Roman" w:hAnsi="Times New Roman" w:cs="Times New Roman"/>
        </w:rPr>
      </w:pPr>
      <w:r>
        <w:rPr>
          <w:rFonts w:ascii="Times New Roman" w:hAnsi="Times New Roman" w:cs="Times New Roman"/>
        </w:rPr>
        <w:t>甘氏线</w:t>
      </w:r>
      <w:r>
        <w:rPr>
          <w:rFonts w:ascii="Times New Roman" w:hAnsi="Times New Roman" w:cs="Times New Roman"/>
        </w:rPr>
        <w:t>(Gann line)</w:t>
      </w:r>
      <w:r>
        <w:rPr>
          <w:rFonts w:ascii="Times New Roman" w:hAnsi="Times New Roman" w:cs="Times New Roman"/>
        </w:rPr>
        <w:t>分上升甘氏线和下降甘氏线两种，是由</w:t>
      </w:r>
      <w:r>
        <w:rPr>
          <w:rFonts w:ascii="Times New Roman" w:hAnsi="Times New Roman" w:cs="Times New Roman"/>
        </w:rPr>
        <w:t>William D</w:t>
      </w:r>
      <w:r>
        <w:rPr>
          <w:rFonts w:ascii="Times New Roman" w:hAnsi="Times New Roman" w:cs="Times New Roman"/>
        </w:rPr>
        <w:t>．</w:t>
      </w:r>
      <w:r>
        <w:rPr>
          <w:rFonts w:ascii="Times New Roman" w:hAnsi="Times New Roman" w:cs="Times New Roman"/>
        </w:rPr>
        <w:t>Gann</w:t>
      </w:r>
      <w:r>
        <w:rPr>
          <w:rFonts w:ascii="Times New Roman" w:hAnsi="Times New Roman" w:cs="Times New Roman"/>
        </w:rPr>
        <w:t>创立的一套独特的理论。</w:t>
      </w:r>
      <w:r>
        <w:rPr>
          <w:rFonts w:ascii="Times New Roman" w:hAnsi="Times New Roman" w:cs="Times New Roman"/>
        </w:rPr>
        <w:t>Gann</w:t>
      </w:r>
      <w:r>
        <w:rPr>
          <w:rFonts w:ascii="Times New Roman" w:hAnsi="Times New Roman" w:cs="Times New Roman"/>
        </w:rPr>
        <w:t>是一位具有传奇色彩的股票技术分析大师。甘氏线就是他将百分比原理和几何角度原理结合起来的产物。甘氏线是从一个点出发，依一定的角度，向后画出的多条直线，所以甘氏线又称为角度线。</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甘氏线中的每条直线都有支撑和压力的功能，但这里面最重要的是</w:t>
      </w:r>
      <w:r>
        <w:rPr>
          <w:rFonts w:ascii="Times New Roman" w:hAnsi="Times New Roman" w:cs="Times New Roman"/>
          <w:szCs w:val="21"/>
        </w:rPr>
        <w:t>45</w:t>
      </w:r>
      <w:r>
        <w:rPr>
          <w:rFonts w:ascii="Times New Roman" w:hAnsi="Times New Roman" w:cs="Times New Roman"/>
          <w:szCs w:val="21"/>
        </w:rPr>
        <w:t>度线、</w:t>
      </w:r>
      <w:r>
        <w:rPr>
          <w:rFonts w:ascii="Times New Roman" w:hAnsi="Times New Roman" w:cs="Times New Roman"/>
          <w:szCs w:val="21"/>
        </w:rPr>
        <w:t>63.75</w:t>
      </w:r>
      <w:r>
        <w:rPr>
          <w:rFonts w:ascii="Times New Roman" w:hAnsi="Times New Roman" w:cs="Times New Roman"/>
          <w:szCs w:val="21"/>
        </w:rPr>
        <w:t>度线和</w:t>
      </w:r>
      <w:r>
        <w:rPr>
          <w:rFonts w:ascii="Times New Roman" w:hAnsi="Times New Roman" w:cs="Times New Roman"/>
          <w:szCs w:val="21"/>
        </w:rPr>
        <w:t>26.25</w:t>
      </w:r>
      <w:r>
        <w:rPr>
          <w:rFonts w:ascii="Times New Roman" w:hAnsi="Times New Roman" w:cs="Times New Roman"/>
          <w:szCs w:val="21"/>
        </w:rPr>
        <w:t>度线。这三条直线分别对应百分比线中的</w:t>
      </w:r>
      <w:r>
        <w:rPr>
          <w:rFonts w:ascii="Times New Roman" w:hAnsi="Times New Roman" w:cs="Times New Roman"/>
          <w:szCs w:val="21"/>
        </w:rPr>
        <w:t>50%</w:t>
      </w:r>
      <w:r>
        <w:rPr>
          <w:rFonts w:ascii="Times New Roman" w:hAnsi="Times New Roman" w:cs="Times New Roman"/>
          <w:szCs w:val="21"/>
        </w:rPr>
        <w:t>，</w:t>
      </w:r>
      <w:r>
        <w:rPr>
          <w:rFonts w:ascii="Times New Roman" w:hAnsi="Times New Roman" w:cs="Times New Roman"/>
          <w:szCs w:val="21"/>
        </w:rPr>
        <w:t>62.5%</w:t>
      </w:r>
      <w:r>
        <w:rPr>
          <w:rFonts w:ascii="Times New Roman" w:hAnsi="Times New Roman" w:cs="Times New Roman"/>
          <w:szCs w:val="21"/>
        </w:rPr>
        <w:t>和</w:t>
      </w:r>
      <w:r>
        <w:rPr>
          <w:rFonts w:ascii="Times New Roman" w:hAnsi="Times New Roman" w:cs="Times New Roman"/>
          <w:szCs w:val="21"/>
        </w:rPr>
        <w:t>37.5%</w:t>
      </w:r>
      <w:r>
        <w:rPr>
          <w:rFonts w:ascii="Times New Roman" w:hAnsi="Times New Roman" w:cs="Times New Roman"/>
          <w:szCs w:val="21"/>
        </w:rPr>
        <w:t>百分比线。其余的角度虽然在股价的波动中也能起一些支撑和压力作用，但重要性都不大，都很容易被突破。</w:t>
      </w:r>
    </w:p>
    <w:p w:rsidR="000432B2" w:rsidRDefault="00063066">
      <w:pPr>
        <w:spacing w:line="360" w:lineRule="auto"/>
        <w:ind w:leftChars="200" w:left="420"/>
        <w:rPr>
          <w:rFonts w:ascii="Times New Roman" w:hAnsi="Times New Roman" w:cs="Times New Roman"/>
          <w:b/>
        </w:rPr>
      </w:pPr>
      <w:r>
        <w:rPr>
          <w:rFonts w:ascii="Times New Roman" w:hAnsi="Times New Roman" w:cs="Times New Roman"/>
          <w:b/>
          <w:noProof/>
        </w:rPr>
        <w:drawing>
          <wp:inline distT="0" distB="0" distL="0" distR="0">
            <wp:extent cx="4030345" cy="1524000"/>
            <wp:effectExtent l="0" t="0" r="0" b="0"/>
            <wp:docPr id="31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4"/>
                    <pic:cNvPicPr>
                      <a:picLocks noChangeAspect="1" noChangeArrowheads="1"/>
                    </pic:cNvPicPr>
                  </pic:nvPicPr>
                  <pic:blipFill>
                    <a:blip r:embed="rId85" cstate="print">
                      <a:extLst>
                        <a:ext uri="{28A0092B-C50C-407E-A947-70E740481C1C}">
                          <a14:useLocalDpi xmlns:a14="http://schemas.microsoft.com/office/drawing/2010/main" val="0"/>
                        </a:ext>
                      </a:extLst>
                    </a:blip>
                    <a:srcRect t="5326"/>
                    <a:stretch>
                      <a:fillRect/>
                    </a:stretch>
                  </pic:blipFill>
                  <pic:spPr>
                    <a:xfrm>
                      <a:off x="0" y="0"/>
                      <a:ext cx="4054818" cy="1533239"/>
                    </a:xfrm>
                    <a:prstGeom prst="rect">
                      <a:avLst/>
                    </a:prstGeom>
                    <a:noFill/>
                    <a:ln>
                      <a:noFill/>
                    </a:ln>
                  </pic:spPr>
                </pic:pic>
              </a:graphicData>
            </a:graphic>
          </wp:inline>
        </w:drawing>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涨标记</w:t>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跌标记</w:t>
      </w:r>
    </w:p>
    <w:p w:rsidR="000432B2" w:rsidRDefault="00063066">
      <w:pPr>
        <w:spacing w:line="360" w:lineRule="auto"/>
        <w:ind w:firstLine="420"/>
        <w:rPr>
          <w:rFonts w:ascii="Times New Roman" w:hAnsi="Times New Roman" w:cs="Times New Roman"/>
        </w:rPr>
      </w:pPr>
      <w:r>
        <w:rPr>
          <w:rStyle w:val="a8"/>
          <w:rFonts w:ascii="Times New Roman" w:hAnsi="Times New Roman" w:cs="Times New Roman"/>
        </w:rPr>
        <w:t>“</w:t>
      </w:r>
      <w:r>
        <w:rPr>
          <w:rStyle w:val="a8"/>
          <w:rFonts w:ascii="Times New Roman" w:hAnsi="Times New Roman" w:cs="Times New Roman"/>
        </w:rPr>
        <w:t>上涨</w:t>
      </w:r>
      <w:r>
        <w:rPr>
          <w:rStyle w:val="a8"/>
          <w:rFonts w:ascii="Times New Roman" w:hAnsi="Times New Roman" w:cs="Times New Roman"/>
        </w:rPr>
        <w:t>/</w:t>
      </w:r>
      <w:r>
        <w:rPr>
          <w:rStyle w:val="a8"/>
          <w:rFonts w:ascii="Times New Roman" w:hAnsi="Times New Roman" w:cs="Times New Roman"/>
        </w:rPr>
        <w:t>下跌标记</w:t>
      </w:r>
      <w:r>
        <w:rPr>
          <w:rStyle w:val="a8"/>
          <w:rFonts w:ascii="Times New Roman" w:hAnsi="Times New Roman" w:cs="Times New Roman"/>
        </w:rPr>
        <w:t>”</w:t>
      </w:r>
      <w:r>
        <w:rPr>
          <w:rFonts w:ascii="Times New Roman" w:hAnsi="Times New Roman" w:cs="Times New Roman"/>
        </w:rPr>
        <w:t>：取一个想要重点标记的点做为上下箭头的输入点，按鼠标左键，并确认，窗口即会出现相应的上下箭头。点中箭头上的任意一点，待箭头周围出现方框，按住鼠标左键不放，移动鼠标可移动箭头。</w:t>
      </w:r>
    </w:p>
    <w:p w:rsidR="000432B2" w:rsidRDefault="00063066">
      <w:pPr>
        <w:spacing w:line="360" w:lineRule="auto"/>
        <w:ind w:firstLine="420"/>
        <w:rPr>
          <w:rFonts w:ascii="Times New Roman" w:hAnsi="Times New Roman" w:cs="Times New Roman"/>
          <w:b/>
        </w:rPr>
      </w:pPr>
      <w:r>
        <w:rPr>
          <w:rFonts w:ascii="Times New Roman" w:hAnsi="Times New Roman" w:cs="Times New Roman"/>
          <w:b/>
          <w:noProof/>
        </w:rPr>
        <w:lastRenderedPageBreak/>
        <w:drawing>
          <wp:inline distT="0" distB="0" distL="0" distR="0">
            <wp:extent cx="3449955" cy="1677035"/>
            <wp:effectExtent l="0" t="0" r="0" b="0"/>
            <wp:docPr id="31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3457539" cy="1680865"/>
                    </a:xfrm>
                    <a:prstGeom prst="rect">
                      <a:avLst/>
                    </a:prstGeom>
                    <a:noFill/>
                    <a:ln>
                      <a:noFill/>
                    </a:ln>
                  </pic:spPr>
                </pic:pic>
              </a:graphicData>
            </a:graphic>
          </wp:inline>
        </w:drawing>
      </w:r>
    </w:p>
    <w:p w:rsidR="000432B2" w:rsidRDefault="00063066">
      <w:pPr>
        <w:numPr>
          <w:ilvl w:val="0"/>
          <w:numId w:val="14"/>
        </w:numPr>
        <w:spacing w:line="360" w:lineRule="auto"/>
        <w:rPr>
          <w:rFonts w:ascii="Times New Roman" w:hAnsi="Times New Roman" w:cs="Times New Roman"/>
          <w:b/>
        </w:rPr>
      </w:pPr>
      <w:r>
        <w:rPr>
          <w:rFonts w:ascii="Times New Roman" w:hAnsi="Times New Roman" w:cs="Times New Roman"/>
          <w:b/>
        </w:rPr>
        <w:t>文字注释</w:t>
      </w:r>
    </w:p>
    <w:p w:rsidR="000432B2" w:rsidRDefault="00063066">
      <w:pPr>
        <w:pStyle w:val="f166"/>
        <w:spacing w:before="0" w:beforeAutospacing="0" w:after="0" w:afterAutospacing="0" w:line="360" w:lineRule="auto"/>
        <w:ind w:leftChars="57" w:firstLineChars="200" w:firstLine="422"/>
        <w:jc w:val="both"/>
        <w:rPr>
          <w:rFonts w:ascii="Times New Roman" w:hAnsi="Times New Roman" w:cs="Times New Roman"/>
          <w:color w:val="auto"/>
        </w:rPr>
      </w:pPr>
      <w:r>
        <w:rPr>
          <w:rStyle w:val="a8"/>
          <w:rFonts w:ascii="Times New Roman" w:hAnsi="Times New Roman" w:cs="Times New Roman"/>
          <w:color w:val="auto"/>
        </w:rPr>
        <w:t>“</w:t>
      </w:r>
      <w:r>
        <w:rPr>
          <w:rStyle w:val="a8"/>
          <w:rFonts w:ascii="Times New Roman" w:hAnsi="Times New Roman" w:cs="Times New Roman"/>
          <w:color w:val="auto"/>
        </w:rPr>
        <w:t>文字注释</w:t>
      </w:r>
      <w:r>
        <w:rPr>
          <w:rStyle w:val="a8"/>
          <w:rFonts w:ascii="Times New Roman" w:hAnsi="Times New Roman" w:cs="Times New Roman"/>
          <w:color w:val="auto"/>
        </w:rPr>
        <w:t>”</w:t>
      </w:r>
      <w:r>
        <w:rPr>
          <w:rFonts w:ascii="Times New Roman" w:hAnsi="Times New Roman" w:cs="Times New Roman"/>
          <w:color w:val="auto"/>
        </w:rPr>
        <w:t>：取一个想要重点标记的点做为文字标注点，按鼠标左键，在随后出现的光标后输入文字。文字的颜色和字体的大小均可做选择。</w:t>
      </w:r>
    </w:p>
    <w:p w:rsidR="000432B2" w:rsidRDefault="00063066">
      <w:pPr>
        <w:pStyle w:val="f166"/>
        <w:spacing w:before="0" w:beforeAutospacing="0" w:after="0" w:afterAutospacing="0" w:line="360" w:lineRule="auto"/>
        <w:ind w:leftChars="257" w:left="540"/>
        <w:jc w:val="both"/>
        <w:rPr>
          <w:rFonts w:ascii="Times New Roman" w:hAnsi="Times New Roman" w:cs="Times New Roman"/>
          <w:color w:val="auto"/>
        </w:rPr>
      </w:pPr>
      <w:r>
        <w:rPr>
          <w:rFonts w:ascii="Times New Roman" w:hAnsi="Times New Roman" w:cs="Times New Roman"/>
          <w:b/>
          <w:bCs/>
          <w:noProof/>
        </w:rPr>
        <w:drawing>
          <wp:inline distT="0" distB="0" distL="0" distR="0">
            <wp:extent cx="3601085" cy="1897380"/>
            <wp:effectExtent l="19050" t="0" r="0" b="0"/>
            <wp:docPr id="33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3606501" cy="1900582"/>
                    </a:xfrm>
                    <a:prstGeom prst="rect">
                      <a:avLst/>
                    </a:prstGeom>
                    <a:noFill/>
                    <a:ln>
                      <a:noFill/>
                    </a:ln>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例如：在文本框中输入</w:t>
      </w:r>
      <w:r>
        <w:rPr>
          <w:rFonts w:ascii="Times New Roman" w:hAnsi="Times New Roman" w:cs="Times New Roman"/>
        </w:rPr>
        <w:t>“</w:t>
      </w:r>
      <w:r>
        <w:rPr>
          <w:rFonts w:ascii="Times New Roman" w:hAnsi="Times New Roman" w:cs="Times New Roman"/>
        </w:rPr>
        <w:t>我的标签</w:t>
      </w:r>
      <w:r>
        <w:rPr>
          <w:rFonts w:ascii="Times New Roman" w:hAnsi="Times New Roman" w:cs="Times New Roman"/>
        </w:rPr>
        <w:t>”</w:t>
      </w:r>
    </w:p>
    <w:p w:rsidR="000432B2" w:rsidRDefault="00063066">
      <w:pPr>
        <w:spacing w:line="360" w:lineRule="auto"/>
        <w:ind w:leftChars="200" w:left="420"/>
        <w:rPr>
          <w:rFonts w:ascii="Times New Roman" w:hAnsi="Times New Roman" w:cs="Times New Roman"/>
          <w:b/>
        </w:rPr>
      </w:pPr>
      <w:r>
        <w:rPr>
          <w:rFonts w:ascii="Times New Roman" w:hAnsi="Times New Roman" w:cs="Times New Roman"/>
          <w:b/>
          <w:noProof/>
        </w:rPr>
        <w:drawing>
          <wp:inline distT="0" distB="0" distL="0" distR="0">
            <wp:extent cx="3035935" cy="1180465"/>
            <wp:effectExtent l="0" t="0" r="0" b="0"/>
            <wp:docPr id="33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21"/>
                    <pic:cNvPicPr>
                      <a:picLocks noChangeAspect="1" noChangeArrowheads="1"/>
                    </pic:cNvPicPr>
                  </pic:nvPicPr>
                  <pic:blipFill>
                    <a:blip r:embed="rId88" cstate="print">
                      <a:extLst>
                        <a:ext uri="{28A0092B-C50C-407E-A947-70E740481C1C}">
                          <a14:useLocalDpi xmlns:a14="http://schemas.microsoft.com/office/drawing/2010/main" val="0"/>
                        </a:ext>
                      </a:extLst>
                    </a:blip>
                    <a:srcRect t="46914"/>
                    <a:stretch>
                      <a:fillRect/>
                    </a:stretch>
                  </pic:blipFill>
                  <pic:spPr>
                    <a:xfrm>
                      <a:off x="0" y="0"/>
                      <a:ext cx="3048129" cy="1185173"/>
                    </a:xfrm>
                    <a:prstGeom prst="rect">
                      <a:avLst/>
                    </a:prstGeom>
                    <a:noFill/>
                    <a:ln>
                      <a:noFill/>
                    </a:ln>
                  </pic:spPr>
                </pic:pic>
              </a:graphicData>
            </a:graphic>
          </wp:inline>
        </w:drawing>
      </w:r>
    </w:p>
    <w:p w:rsidR="000432B2" w:rsidRDefault="00063066">
      <w:pPr>
        <w:pStyle w:val="3"/>
      </w:pPr>
      <w:bookmarkStart w:id="68" w:name="_Toc68680527"/>
      <w:r>
        <w:t>4.14.2</w:t>
      </w:r>
      <w:r>
        <w:t>、删除画线</w:t>
      </w:r>
      <w:bookmarkEnd w:id="68"/>
    </w:p>
    <w:p w:rsidR="000432B2" w:rsidRDefault="00063066">
      <w:pPr>
        <w:pStyle w:val="f166"/>
        <w:spacing w:before="0" w:beforeAutospacing="0" w:after="0" w:afterAutospacing="0" w:line="360" w:lineRule="auto"/>
        <w:ind w:leftChars="57" w:firstLineChars="200" w:firstLine="420"/>
        <w:jc w:val="both"/>
        <w:rPr>
          <w:rFonts w:ascii="Times New Roman" w:hAnsi="Times New Roman" w:cs="Times New Roman"/>
          <w:color w:val="auto"/>
          <w:kern w:val="2"/>
          <w:szCs w:val="24"/>
        </w:rPr>
      </w:pPr>
      <w:r>
        <w:rPr>
          <w:rFonts w:ascii="Times New Roman" w:hAnsi="Times New Roman" w:cs="Times New Roman"/>
          <w:color w:val="auto"/>
          <w:kern w:val="2"/>
          <w:szCs w:val="24"/>
        </w:rPr>
        <w:t>点击删除最近一次操作。若想删除指定的线，单击目标线后再点击</w:t>
      </w:r>
      <w:r>
        <w:rPr>
          <w:rFonts w:ascii="Times New Roman" w:hAnsi="Times New Roman" w:cs="Times New Roman"/>
          <w:color w:val="auto"/>
          <w:kern w:val="2"/>
          <w:szCs w:val="24"/>
        </w:rPr>
        <w:t>“</w:t>
      </w:r>
      <w:r>
        <w:rPr>
          <w:rFonts w:ascii="Times New Roman" w:hAnsi="Times New Roman" w:cs="Times New Roman"/>
          <w:color w:val="auto"/>
          <w:kern w:val="2"/>
          <w:szCs w:val="24"/>
        </w:rPr>
        <w:t>删除画线</w:t>
      </w:r>
      <w:r>
        <w:rPr>
          <w:rFonts w:ascii="Times New Roman" w:hAnsi="Times New Roman" w:cs="Times New Roman"/>
          <w:color w:val="auto"/>
          <w:kern w:val="2"/>
          <w:szCs w:val="24"/>
        </w:rPr>
        <w:t>”</w:t>
      </w:r>
      <w:r>
        <w:rPr>
          <w:rFonts w:ascii="Times New Roman" w:hAnsi="Times New Roman" w:cs="Times New Roman"/>
          <w:color w:val="auto"/>
          <w:kern w:val="2"/>
          <w:szCs w:val="24"/>
        </w:rPr>
        <w:t>图标。</w:t>
      </w:r>
    </w:p>
    <w:p w:rsidR="000432B2" w:rsidRDefault="00063066">
      <w:pPr>
        <w:pStyle w:val="2"/>
        <w:rPr>
          <w:rStyle w:val="2Char"/>
          <w:b/>
          <w:bCs/>
        </w:rPr>
      </w:pPr>
      <w:bookmarkStart w:id="69" w:name="_Toc260151588"/>
      <w:bookmarkStart w:id="70" w:name="_Toc68680528"/>
      <w:r>
        <w:rPr>
          <w:rStyle w:val="2Char"/>
          <w:b/>
        </w:rPr>
        <w:t>4.15</w:t>
      </w:r>
      <w:r>
        <w:rPr>
          <w:rStyle w:val="2Char"/>
          <w:b/>
        </w:rPr>
        <w:t>、</w:t>
      </w:r>
      <w:bookmarkEnd w:id="69"/>
      <w:r>
        <w:rPr>
          <w:rStyle w:val="2Char"/>
          <w:b/>
        </w:rPr>
        <w:t>变换画面</w:t>
      </w:r>
      <w:bookmarkEnd w:id="7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将股票期权合约当前显示画面变换到其它画面，可以选择以下操作方法中的一种：</w:t>
      </w:r>
    </w:p>
    <w:p w:rsidR="000432B2" w:rsidRDefault="00063066">
      <w:pPr>
        <w:pStyle w:val="ac"/>
        <w:numPr>
          <w:ilvl w:val="0"/>
          <w:numId w:val="17"/>
        </w:numPr>
        <w:spacing w:line="360" w:lineRule="auto"/>
        <w:ind w:firstLineChars="0"/>
        <w:rPr>
          <w:rFonts w:ascii="Times New Roman" w:hAnsi="Times New Roman" w:cs="Times New Roman"/>
          <w:szCs w:val="21"/>
        </w:rPr>
      </w:pPr>
      <w:r>
        <w:rPr>
          <w:rFonts w:ascii="Times New Roman" w:hAnsi="Times New Roman" w:cs="Times New Roman"/>
          <w:szCs w:val="21"/>
        </w:rPr>
        <w:t>在需要变换的画面上右击鼠标，展开右键菜单中的【变换画面】选项，选择需要变换的界面即可。</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rPr>
        <w:lastRenderedPageBreak/>
        <w:drawing>
          <wp:inline distT="0" distB="0" distL="0" distR="0">
            <wp:extent cx="3455035" cy="1594485"/>
            <wp:effectExtent l="19050" t="0" r="0" b="0"/>
            <wp:docPr id="1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6"/>
                    <pic:cNvPicPr>
                      <a:picLocks noChangeAspect="1" noChangeArrowheads="1"/>
                    </pic:cNvPicPr>
                  </pic:nvPicPr>
                  <pic:blipFill>
                    <a:blip r:embed="rId89" cstate="print"/>
                    <a:srcRect/>
                    <a:stretch>
                      <a:fillRect/>
                    </a:stretch>
                  </pic:blipFill>
                  <pic:spPr>
                    <a:xfrm>
                      <a:off x="0" y="0"/>
                      <a:ext cx="3455788" cy="1594941"/>
                    </a:xfrm>
                    <a:prstGeom prst="rect">
                      <a:avLst/>
                    </a:prstGeom>
                    <a:noFill/>
                    <a:ln w="9525">
                      <a:noFill/>
                      <a:miter lim="800000"/>
                      <a:headEnd/>
                      <a:tailEnd/>
                    </a:ln>
                  </pic:spPr>
                </pic:pic>
              </a:graphicData>
            </a:graphic>
          </wp:inline>
        </w:drawing>
      </w:r>
    </w:p>
    <w:p w:rsidR="000432B2" w:rsidRDefault="00063066">
      <w:pPr>
        <w:pStyle w:val="ac"/>
        <w:numPr>
          <w:ilvl w:val="0"/>
          <w:numId w:val="17"/>
        </w:numPr>
        <w:spacing w:line="360" w:lineRule="auto"/>
        <w:ind w:firstLineChars="0"/>
        <w:rPr>
          <w:rFonts w:ascii="Times New Roman" w:hAnsi="Times New Roman" w:cs="Times New Roman"/>
          <w:szCs w:val="21"/>
        </w:rPr>
      </w:pPr>
      <w:r>
        <w:rPr>
          <w:rFonts w:ascii="Times New Roman" w:hAnsi="Times New Roman" w:cs="Times New Roman"/>
          <w:szCs w:val="21"/>
        </w:rPr>
        <w:t>单击需要变换的画面，在【导航】导航栏中点击</w:t>
      </w:r>
      <w:r>
        <w:rPr>
          <w:rFonts w:ascii="Times New Roman" w:hAnsi="Times New Roman" w:cs="Times New Roman"/>
          <w:szCs w:val="21"/>
        </w:rPr>
        <w:t>“</w:t>
      </w:r>
      <w:r>
        <w:rPr>
          <w:rFonts w:ascii="Times New Roman" w:hAnsi="Times New Roman" w:cs="Times New Roman"/>
          <w:szCs w:val="21"/>
        </w:rPr>
        <w:t>分时图</w:t>
      </w:r>
      <w:r>
        <w:rPr>
          <w:rFonts w:ascii="Times New Roman" w:hAnsi="Times New Roman" w:cs="Times New Roman"/>
          <w:szCs w:val="21"/>
        </w:rPr>
        <w:t>”</w:t>
      </w:r>
      <w:r>
        <w:rPr>
          <w:rFonts w:ascii="Times New Roman" w:hAnsi="Times New Roman" w:cs="Times New Roman"/>
          <w:szCs w:val="21"/>
        </w:rPr>
        <w:t>或</w:t>
      </w:r>
      <w:r>
        <w:rPr>
          <w:rFonts w:ascii="Times New Roman" w:hAnsi="Times New Roman" w:cs="Times New Roman"/>
          <w:szCs w:val="21"/>
        </w:rPr>
        <w:t>“K</w:t>
      </w:r>
      <w:r>
        <w:rPr>
          <w:rFonts w:ascii="Times New Roman" w:hAnsi="Times New Roman" w:cs="Times New Roman"/>
          <w:szCs w:val="21"/>
        </w:rPr>
        <w:t>线图</w:t>
      </w:r>
      <w:r>
        <w:rPr>
          <w:rFonts w:ascii="Times New Roman" w:hAnsi="Times New Roman" w:cs="Times New Roman"/>
          <w:szCs w:val="21"/>
        </w:rPr>
        <w:t>”</w:t>
      </w:r>
      <w:r>
        <w:rPr>
          <w:rFonts w:ascii="Times New Roman" w:hAnsi="Times New Roman" w:cs="Times New Roman"/>
          <w:szCs w:val="21"/>
        </w:rPr>
        <w:t>；</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rPr>
        <mc:AlternateContent>
          <mc:Choice Requires="wps">
            <w:drawing>
              <wp:anchor distT="0" distB="0" distL="114300" distR="114300" simplePos="0" relativeHeight="251659264" behindDoc="0" locked="0" layoutInCell="1" allowOverlap="1">
                <wp:simplePos x="0" y="0"/>
                <wp:positionH relativeFrom="column">
                  <wp:posOffset>419100</wp:posOffset>
                </wp:positionH>
                <wp:positionV relativeFrom="paragraph">
                  <wp:posOffset>636270</wp:posOffset>
                </wp:positionV>
                <wp:extent cx="957580" cy="198120"/>
                <wp:effectExtent l="0" t="0" r="13970" b="11430"/>
                <wp:wrapNone/>
                <wp:docPr id="371" name="矩形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198120"/>
                        </a:xfrm>
                        <a:prstGeom prst="rect">
                          <a:avLst/>
                        </a:prstGeom>
                        <a:noFill/>
                        <a:ln w="19050">
                          <a:solidFill>
                            <a:srgbClr val="00B0F0"/>
                          </a:solidFill>
                          <a:miter lim="800000"/>
                        </a:ln>
                      </wps:spPr>
                      <wps:bodyPr rot="0" vert="horz" wrap="square" lIns="91440" tIns="45720" rIns="91440" bIns="45720" anchor="t" anchorCtr="0" upright="1">
                        <a:noAutofit/>
                      </wps:bodyPr>
                    </wps:wsp>
                  </a:graphicData>
                </a:graphic>
              </wp:anchor>
            </w:drawing>
          </mc:Choice>
          <mc:Fallback>
            <w:pict>
              <v:rect w14:anchorId="235B2604" id="矩形 317" o:spid="_x0000_s1026" style="position:absolute;left:0;text-align:left;margin-left:33pt;margin-top:50.1pt;width:75.4pt;height:15.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" filled="f" strokecolor="#00b0f0" strokeweight="1.5pt"/>
            </w:pict>
          </mc:Fallback>
        </mc:AlternateContent>
      </w:r>
      <w:r>
        <w:rPr>
          <w:rFonts w:ascii="Times New Roman" w:hAnsi="Times New Roman" w:cs="Times New Roman"/>
          <w:noProof/>
        </w:rPr>
        <w:drawing>
          <wp:inline distT="0" distB="0" distL="0" distR="0">
            <wp:extent cx="2929255" cy="113855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90" cstate="print"/>
                    <a:srcRect b="23334"/>
                    <a:stretch>
                      <a:fillRect/>
                    </a:stretch>
                  </pic:blipFill>
                  <pic:spPr>
                    <a:xfrm>
                      <a:off x="0" y="0"/>
                      <a:ext cx="2939427" cy="1142569"/>
                    </a:xfrm>
                    <a:prstGeom prst="rect">
                      <a:avLst/>
                    </a:prstGeom>
                    <a:ln>
                      <a:noFill/>
                    </a:ln>
                  </pic:spPr>
                </pic:pic>
              </a:graphicData>
            </a:graphic>
          </wp:inline>
        </w:drawing>
      </w:r>
    </w:p>
    <w:p w:rsidR="000432B2" w:rsidRDefault="00063066">
      <w:pPr>
        <w:pStyle w:val="ac"/>
        <w:numPr>
          <w:ilvl w:val="0"/>
          <w:numId w:val="17"/>
        </w:numPr>
        <w:spacing w:line="360" w:lineRule="auto"/>
        <w:ind w:firstLineChars="0"/>
        <w:rPr>
          <w:rFonts w:ascii="Times New Roman" w:hAnsi="Times New Roman" w:cs="Times New Roman"/>
          <w:szCs w:val="21"/>
        </w:rPr>
      </w:pPr>
      <w:r>
        <w:rPr>
          <w:rFonts w:ascii="Times New Roman" w:hAnsi="Times New Roman" w:cs="Times New Roman"/>
          <w:szCs w:val="21"/>
        </w:rPr>
        <w:t>单击需要变换的画面，按下</w:t>
      </w:r>
      <w:r>
        <w:rPr>
          <w:rFonts w:ascii="Times New Roman" w:hAnsi="Times New Roman" w:cs="Times New Roman"/>
          <w:szCs w:val="21"/>
        </w:rPr>
        <w:t>“Enter</w:t>
      </w:r>
      <w:r>
        <w:rPr>
          <w:rFonts w:ascii="Times New Roman" w:hAnsi="Times New Roman" w:cs="Times New Roman"/>
          <w:szCs w:val="21"/>
        </w:rPr>
        <w:t>回车</w:t>
      </w:r>
      <w:r>
        <w:rPr>
          <w:rFonts w:ascii="Times New Roman" w:hAnsi="Times New Roman" w:cs="Times New Roman"/>
          <w:szCs w:val="21"/>
        </w:rPr>
        <w:t>”</w:t>
      </w:r>
      <w:r>
        <w:rPr>
          <w:rFonts w:ascii="Times New Roman" w:hAnsi="Times New Roman" w:cs="Times New Roman"/>
          <w:szCs w:val="21"/>
        </w:rPr>
        <w:t>键，可切换到分时图和</w:t>
      </w:r>
      <w:r>
        <w:rPr>
          <w:rFonts w:ascii="Times New Roman" w:hAnsi="Times New Roman" w:cs="Times New Roman"/>
          <w:szCs w:val="21"/>
        </w:rPr>
        <w:t>k</w:t>
      </w:r>
      <w:r>
        <w:rPr>
          <w:rFonts w:ascii="Times New Roman" w:hAnsi="Times New Roman" w:cs="Times New Roman"/>
          <w:szCs w:val="21"/>
        </w:rPr>
        <w:t>线图。</w:t>
      </w:r>
    </w:p>
    <w:p w:rsidR="000432B2" w:rsidRDefault="00063066">
      <w:pPr>
        <w:pStyle w:val="ac"/>
        <w:numPr>
          <w:ilvl w:val="0"/>
          <w:numId w:val="17"/>
        </w:numPr>
        <w:spacing w:line="360" w:lineRule="auto"/>
        <w:ind w:firstLineChars="0"/>
        <w:rPr>
          <w:rFonts w:ascii="Times New Roman" w:hAnsi="Times New Roman" w:cs="Times New Roman"/>
          <w:szCs w:val="21"/>
        </w:rPr>
      </w:pPr>
      <w:r>
        <w:rPr>
          <w:rFonts w:ascii="Times New Roman" w:hAnsi="Times New Roman" w:cs="Times New Roman"/>
          <w:szCs w:val="21"/>
        </w:rPr>
        <w:t>单击需要变换的画面，在系统工具栏中点击相应的按钮报价分析</w:t>
      </w:r>
      <w:r>
        <w:rPr>
          <w:noProof/>
        </w:rPr>
        <w:drawing>
          <wp:inline distT="0" distB="0" distL="0" distR="0">
            <wp:extent cx="199390" cy="237490"/>
            <wp:effectExtent l="0" t="0" r="0" b="0"/>
            <wp:docPr id="1544" name="图片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图片 1544"/>
                    <pic:cNvPicPr>
                      <a:picLocks noChangeAspect="1"/>
                    </pic:cNvPicPr>
                  </pic:nvPicPr>
                  <pic:blipFill>
                    <a:blip r:embed="rId91"/>
                    <a:stretch>
                      <a:fillRect/>
                    </a:stretch>
                  </pic:blipFill>
                  <pic:spPr>
                    <a:xfrm>
                      <a:off x="0" y="0"/>
                      <a:ext cx="200000" cy="238095"/>
                    </a:xfrm>
                    <a:prstGeom prst="rect">
                      <a:avLst/>
                    </a:prstGeom>
                  </pic:spPr>
                </pic:pic>
              </a:graphicData>
            </a:graphic>
          </wp:inline>
        </w:drawing>
      </w:r>
      <w:r>
        <w:rPr>
          <w:rFonts w:ascii="Times New Roman" w:hAnsi="Times New Roman" w:cs="Times New Roman"/>
          <w:szCs w:val="21"/>
        </w:rPr>
        <w:t>、分时图</w:t>
      </w:r>
      <w:r>
        <w:rPr>
          <w:noProof/>
        </w:rPr>
        <w:drawing>
          <wp:inline distT="0" distB="0" distL="0" distR="0">
            <wp:extent cx="199390" cy="256540"/>
            <wp:effectExtent l="0" t="0" r="0" b="0"/>
            <wp:docPr id="1545" name="图片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图片 1545"/>
                    <pic:cNvPicPr>
                      <a:picLocks noChangeAspect="1"/>
                    </pic:cNvPicPr>
                  </pic:nvPicPr>
                  <pic:blipFill>
                    <a:blip r:embed="rId92"/>
                    <a:stretch>
                      <a:fillRect/>
                    </a:stretch>
                  </pic:blipFill>
                  <pic:spPr>
                    <a:xfrm>
                      <a:off x="0" y="0"/>
                      <a:ext cx="200000" cy="257143"/>
                    </a:xfrm>
                    <a:prstGeom prst="rect">
                      <a:avLst/>
                    </a:prstGeom>
                  </pic:spPr>
                </pic:pic>
              </a:graphicData>
            </a:graphic>
          </wp:inline>
        </w:drawing>
      </w:r>
      <w:r>
        <w:rPr>
          <w:rFonts w:ascii="Times New Roman" w:hAnsi="Times New Roman" w:cs="Times New Roman"/>
          <w:szCs w:val="21"/>
        </w:rPr>
        <w:t>、</w:t>
      </w:r>
      <w:r>
        <w:rPr>
          <w:rFonts w:ascii="Times New Roman" w:hAnsi="Times New Roman" w:cs="Times New Roman"/>
          <w:szCs w:val="21"/>
        </w:rPr>
        <w:t>k</w:t>
      </w:r>
      <w:r>
        <w:rPr>
          <w:rFonts w:ascii="Times New Roman" w:hAnsi="Times New Roman" w:cs="Times New Roman"/>
          <w:szCs w:val="21"/>
        </w:rPr>
        <w:t>线图</w:t>
      </w:r>
      <w:r>
        <w:rPr>
          <w:noProof/>
        </w:rPr>
        <w:drawing>
          <wp:inline distT="0" distB="0" distL="0" distR="0">
            <wp:extent cx="208915" cy="218440"/>
            <wp:effectExtent l="0" t="0" r="635" b="0"/>
            <wp:docPr id="1546" name="图片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图片 1546"/>
                    <pic:cNvPicPr>
                      <a:picLocks noChangeAspect="1"/>
                    </pic:cNvPicPr>
                  </pic:nvPicPr>
                  <pic:blipFill>
                    <a:blip r:embed="rId93"/>
                    <a:stretch>
                      <a:fillRect/>
                    </a:stretch>
                  </pic:blipFill>
                  <pic:spPr>
                    <a:xfrm>
                      <a:off x="0" y="0"/>
                      <a:ext cx="209524" cy="219048"/>
                    </a:xfrm>
                    <a:prstGeom prst="rect">
                      <a:avLst/>
                    </a:prstGeom>
                  </pic:spPr>
                </pic:pic>
              </a:graphicData>
            </a:graphic>
          </wp:inline>
        </w:drawing>
      </w:r>
      <w:r>
        <w:rPr>
          <w:rFonts w:ascii="Times New Roman" w:hAnsi="Times New Roman" w:cs="Times New Roman"/>
          <w:szCs w:val="21"/>
        </w:rPr>
        <w:t>来切换画面。</w:t>
      </w:r>
    </w:p>
    <w:p w:rsidR="000432B2" w:rsidRDefault="00063066">
      <w:pPr>
        <w:pStyle w:val="2"/>
        <w:numPr>
          <w:ilvl w:val="1"/>
          <w:numId w:val="18"/>
        </w:numPr>
        <w:rPr>
          <w:rStyle w:val="2Char"/>
          <w:b/>
        </w:rPr>
      </w:pPr>
      <w:bookmarkStart w:id="71" w:name="_Toc68680529"/>
      <w:r>
        <w:rPr>
          <w:rStyle w:val="2Char"/>
          <w:rFonts w:hint="eastAsia"/>
          <w:b/>
        </w:rPr>
        <w:t>持仓线</w:t>
      </w:r>
      <w:bookmarkEnd w:id="7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登录期权交易后，在股票期权</w:t>
      </w:r>
      <w:r>
        <w:rPr>
          <w:rFonts w:ascii="Times New Roman" w:hAnsi="Times New Roman" w:cs="Times New Roman" w:hint="eastAsia"/>
          <w:szCs w:val="21"/>
        </w:rPr>
        <w:t>K</w:t>
      </w:r>
      <w:r>
        <w:rPr>
          <w:rFonts w:ascii="Times New Roman" w:hAnsi="Times New Roman" w:cs="Times New Roman" w:hint="eastAsia"/>
          <w:szCs w:val="21"/>
        </w:rPr>
        <w:t>线图上，如合约有持仓，则会出现黄色虚线的“持仓线”，是此合约买入持仓（权利）或者卖出持仓（义务）平均成本价，另有持仓盈亏金额。</w:t>
      </w:r>
    </w:p>
    <w:p w:rsidR="000432B2" w:rsidRDefault="00063066">
      <w:pPr>
        <w:spacing w:line="360" w:lineRule="auto"/>
        <w:rPr>
          <w:rFonts w:ascii="Times New Roman" w:hAnsi="Times New Roman" w:cs="Times New Roman"/>
          <w:szCs w:val="21"/>
        </w:rPr>
      </w:pPr>
      <w:r>
        <w:rPr>
          <w:noProof/>
        </w:rPr>
        <w:drawing>
          <wp:inline distT="0" distB="0" distL="0" distR="0">
            <wp:extent cx="5274310" cy="2419350"/>
            <wp:effectExtent l="0" t="0" r="2540" b="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pic:cNvPicPr>
                      <a:picLocks noChangeAspect="1"/>
                    </pic:cNvPicPr>
                  </pic:nvPicPr>
                  <pic:blipFill>
                    <a:blip r:embed="rId94"/>
                    <a:stretch>
                      <a:fillRect/>
                    </a:stretch>
                  </pic:blipFill>
                  <pic:spPr>
                    <a:xfrm>
                      <a:off x="0" y="0"/>
                      <a:ext cx="5274310" cy="2419834"/>
                    </a:xfrm>
                    <a:prstGeom prst="rect">
                      <a:avLst/>
                    </a:prstGeom>
                  </pic:spPr>
                </pic:pic>
              </a:graphicData>
            </a:graphic>
          </wp:inline>
        </w:drawing>
      </w:r>
    </w:p>
    <w:p w:rsidR="000432B2" w:rsidRDefault="00063066">
      <w:pPr>
        <w:pStyle w:val="2"/>
        <w:numPr>
          <w:ilvl w:val="1"/>
          <w:numId w:val="18"/>
        </w:numPr>
      </w:pPr>
      <w:bookmarkStart w:id="72" w:name="_Toc68680530"/>
      <w:r>
        <w:rPr>
          <w:rFonts w:hint="eastAsia"/>
        </w:rPr>
        <w:lastRenderedPageBreak/>
        <w:t xml:space="preserve">PCR </w:t>
      </w:r>
      <w:r>
        <w:rPr>
          <w:rFonts w:hint="eastAsia"/>
        </w:rPr>
        <w:t>指标</w:t>
      </w:r>
      <w:bookmarkEnd w:id="72"/>
    </w:p>
    <w:p w:rsidR="000432B2" w:rsidRDefault="00063066">
      <w:pPr>
        <w:spacing w:line="360" w:lineRule="auto"/>
        <w:ind w:firstLineChars="200" w:firstLine="420"/>
      </w:pPr>
      <w:r>
        <w:rPr>
          <w:rFonts w:hint="eastAsia"/>
        </w:rPr>
        <w:t>5.</w:t>
      </w:r>
      <w:r>
        <w:t>2</w:t>
      </w:r>
      <w:r>
        <w:rPr>
          <w:rFonts w:hint="eastAsia"/>
        </w:rPr>
        <w:t>版本起，增加了股票期权的</w:t>
      </w:r>
      <w:r>
        <w:rPr>
          <w:rFonts w:hint="eastAsia"/>
        </w:rPr>
        <w:t>PCR</w:t>
      </w:r>
      <w:r>
        <w:rPr>
          <w:rFonts w:hint="eastAsia"/>
        </w:rPr>
        <w:t>指标。</w:t>
      </w:r>
    </w:p>
    <w:p w:rsidR="000432B2" w:rsidRDefault="00063066">
      <w:pPr>
        <w:spacing w:line="360" w:lineRule="auto"/>
        <w:ind w:firstLineChars="200" w:firstLine="420"/>
      </w:pPr>
      <w:r>
        <w:t>期权的</w:t>
      </w:r>
      <w:r>
        <w:t>PCR</w:t>
      </w:r>
      <w:r>
        <w:t>指标是认沽期权和认购期权的成交量或持仓量的比值</w:t>
      </w:r>
      <w:r>
        <w:rPr>
          <w:rFonts w:hint="eastAsia"/>
        </w:rPr>
        <w:t>，是进行期权交易的重要参考指标</w:t>
      </w:r>
      <w:r>
        <w:t>。作为成交量的</w:t>
      </w:r>
      <w:r>
        <w:t>PCR</w:t>
      </w:r>
      <w:r>
        <w:t>指标，它衡量了过去某段时间不同类型合约的成交活跃程度；作为持仓量的</w:t>
      </w:r>
      <w:r>
        <w:t>PCR</w:t>
      </w:r>
      <w:r>
        <w:t>指标，它衡量了过去某段时间不同类型合约的持仓力量</w:t>
      </w:r>
      <w:r>
        <w:rPr>
          <w:rFonts w:hint="eastAsia"/>
        </w:rPr>
        <w:t>。</w:t>
      </w:r>
    </w:p>
    <w:p w:rsidR="000432B2" w:rsidRDefault="00063066">
      <w:pPr>
        <w:spacing w:line="360" w:lineRule="auto"/>
      </w:pPr>
      <w:r>
        <w:rPr>
          <w:noProof/>
        </w:rPr>
        <w:drawing>
          <wp:inline distT="0" distB="0" distL="0" distR="0">
            <wp:extent cx="5274310" cy="3096260"/>
            <wp:effectExtent l="0" t="0" r="2540" b="8890"/>
            <wp:docPr id="1513" name="图片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513"/>
                    <pic:cNvPicPr>
                      <a:picLocks noChangeAspect="1"/>
                    </pic:cNvPicPr>
                  </pic:nvPicPr>
                  <pic:blipFill>
                    <a:blip r:embed="rId95"/>
                    <a:stretch>
                      <a:fillRect/>
                    </a:stretch>
                  </pic:blipFill>
                  <pic:spPr>
                    <a:xfrm>
                      <a:off x="0" y="0"/>
                      <a:ext cx="5274310" cy="3096826"/>
                    </a:xfrm>
                    <a:prstGeom prst="rect">
                      <a:avLst/>
                    </a:prstGeom>
                  </pic:spPr>
                </pic:pic>
              </a:graphicData>
            </a:graphic>
          </wp:inline>
        </w:drawing>
      </w:r>
    </w:p>
    <w:p w:rsidR="000432B2" w:rsidRDefault="00063066">
      <w:pPr>
        <w:pStyle w:val="1"/>
        <w:rPr>
          <w:rFonts w:ascii="Times New Roman" w:hAnsi="Times New Roman" w:cs="Times New Roman"/>
        </w:rPr>
      </w:pPr>
      <w:bookmarkStart w:id="73" w:name="_Toc68680531"/>
      <w:r>
        <w:rPr>
          <w:rFonts w:ascii="Times New Roman" w:hAnsi="Times New Roman" w:cs="Times New Roman" w:hint="eastAsia"/>
        </w:rPr>
        <w:t>五、</w:t>
      </w:r>
      <w:r>
        <w:rPr>
          <w:rFonts w:ascii="Times New Roman" w:hAnsi="Times New Roman" w:cs="Times New Roman"/>
        </w:rPr>
        <w:t>信息窗口</w:t>
      </w:r>
      <w:bookmarkEnd w:id="73"/>
    </w:p>
    <w:p w:rsidR="000432B2" w:rsidRDefault="00063066">
      <w:pPr>
        <w:pStyle w:val="2"/>
      </w:pPr>
      <w:bookmarkStart w:id="74" w:name="_Toc68680532"/>
      <w:r>
        <w:rPr>
          <w:rFonts w:hint="eastAsia"/>
        </w:rPr>
        <w:t>5</w:t>
      </w:r>
      <w:r>
        <w:t>.1</w:t>
      </w:r>
      <w:r>
        <w:rPr>
          <w:rFonts w:hint="eastAsia"/>
        </w:rPr>
        <w:t>、</w:t>
      </w:r>
      <w:r>
        <w:t>股票期权信息窗口说明</w:t>
      </w:r>
      <w:bookmarkEnd w:id="7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通过点击信息窗口下侧的【分笔】、【期权】、【委托】</w:t>
      </w:r>
      <w:r>
        <w:rPr>
          <w:rFonts w:ascii="Times New Roman" w:hAnsi="Times New Roman" w:cs="Times New Roman" w:hint="eastAsia"/>
          <w:szCs w:val="21"/>
        </w:rPr>
        <w:t>、</w:t>
      </w:r>
      <w:r>
        <w:rPr>
          <w:rFonts w:ascii="Times New Roman" w:hAnsi="Times New Roman" w:cs="Times New Roman"/>
          <w:szCs w:val="21"/>
        </w:rPr>
        <w:t>【</w:t>
      </w:r>
      <w:r>
        <w:rPr>
          <w:rFonts w:ascii="Times New Roman" w:hAnsi="Times New Roman" w:cs="Times New Roman" w:hint="eastAsia"/>
          <w:szCs w:val="21"/>
        </w:rPr>
        <w:t>快鼠</w:t>
      </w:r>
      <w:r>
        <w:rPr>
          <w:rFonts w:ascii="Times New Roman" w:hAnsi="Times New Roman" w:cs="Times New Roman"/>
          <w:szCs w:val="21"/>
        </w:rPr>
        <w:t>】标签，可对应切换至股票期权状态及分笔成交信息窗口、合约特征值信息窗口、快捷交易窗口。</w:t>
      </w:r>
    </w:p>
    <w:p w:rsidR="000432B2" w:rsidRDefault="00063066">
      <w:pPr>
        <w:pStyle w:val="2"/>
      </w:pPr>
      <w:bookmarkStart w:id="75" w:name="_Toc68680533"/>
      <w:r>
        <w:t>5.2</w:t>
      </w:r>
      <w:r>
        <w:t>、股票期权状态及分笔信息（分笔）</w:t>
      </w:r>
      <w:bookmarkEnd w:id="7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股票期权合约的【分笔】信息窗口分为上、中、下</w:t>
      </w:r>
      <w:r>
        <w:rPr>
          <w:rFonts w:ascii="Times New Roman" w:hAnsi="Times New Roman" w:cs="Times New Roman"/>
          <w:szCs w:val="21"/>
        </w:rPr>
        <w:t>3</w:t>
      </w:r>
      <w:r>
        <w:rPr>
          <w:rFonts w:ascii="Times New Roman" w:hAnsi="Times New Roman" w:cs="Times New Roman"/>
          <w:szCs w:val="21"/>
        </w:rPr>
        <w:t>个并列的竖条状区域。</w:t>
      </w:r>
    </w:p>
    <w:p w:rsidR="000432B2" w:rsidRDefault="00063066">
      <w:pPr>
        <w:pStyle w:val="ac"/>
        <w:numPr>
          <w:ilvl w:val="0"/>
          <w:numId w:val="19"/>
        </w:numPr>
        <w:spacing w:line="360" w:lineRule="auto"/>
        <w:ind w:firstLineChars="0"/>
        <w:rPr>
          <w:rFonts w:ascii="Times New Roman" w:hAnsi="Times New Roman" w:cs="Times New Roman"/>
          <w:szCs w:val="21"/>
        </w:rPr>
      </w:pPr>
      <w:r>
        <w:rPr>
          <w:rFonts w:ascii="Times New Roman" w:hAnsi="Times New Roman" w:cs="Times New Roman"/>
          <w:szCs w:val="21"/>
        </w:rPr>
        <w:t>上部区域是</w:t>
      </w:r>
      <w:r>
        <w:rPr>
          <w:rFonts w:ascii="Times New Roman" w:hAnsi="Times New Roman" w:cs="Times New Roman" w:hint="eastAsia"/>
          <w:szCs w:val="21"/>
        </w:rPr>
        <w:t>挂单和成交信息，分别是：</w:t>
      </w:r>
    </w:p>
    <w:p w:rsidR="000432B2" w:rsidRDefault="00063066">
      <w:pPr>
        <w:pStyle w:val="ac"/>
        <w:numPr>
          <w:ilvl w:val="0"/>
          <w:numId w:val="20"/>
        </w:numPr>
        <w:spacing w:line="360" w:lineRule="auto"/>
        <w:ind w:firstLineChars="0"/>
        <w:rPr>
          <w:rFonts w:ascii="Times New Roman" w:hAnsi="Times New Roman" w:cs="Times New Roman"/>
          <w:szCs w:val="21"/>
        </w:rPr>
      </w:pPr>
      <w:r>
        <w:rPr>
          <w:rFonts w:ascii="Times New Roman" w:hAnsi="Times New Roman" w:cs="Times New Roman" w:hint="eastAsia"/>
          <w:szCs w:val="21"/>
        </w:rPr>
        <w:t>期权合约的挂单</w:t>
      </w:r>
      <w:r>
        <w:rPr>
          <w:rFonts w:ascii="Times New Roman" w:hAnsi="Times New Roman" w:cs="Times New Roman"/>
          <w:szCs w:val="21"/>
        </w:rPr>
        <w:t>、成交信息</w:t>
      </w:r>
      <w:r>
        <w:rPr>
          <w:rFonts w:ascii="Times New Roman" w:hAnsi="Times New Roman" w:cs="Times New Roman" w:hint="eastAsia"/>
          <w:szCs w:val="21"/>
        </w:rPr>
        <w:t>：</w:t>
      </w:r>
      <w:r>
        <w:rPr>
          <w:rFonts w:ascii="Times New Roman" w:hAnsi="Times New Roman" w:cs="Times New Roman"/>
          <w:szCs w:val="21"/>
        </w:rPr>
        <w:t>包含</w:t>
      </w:r>
      <w:r>
        <w:rPr>
          <w:rFonts w:ascii="Times New Roman" w:hAnsi="Times New Roman" w:cs="Times New Roman" w:hint="eastAsia"/>
          <w:szCs w:val="21"/>
        </w:rPr>
        <w:t>买卖五档、</w:t>
      </w:r>
      <w:r>
        <w:rPr>
          <w:rFonts w:ascii="Times New Roman" w:hAnsi="Times New Roman" w:cs="Times New Roman"/>
          <w:szCs w:val="21"/>
        </w:rPr>
        <w:t>最新价、涨幅</w:t>
      </w:r>
      <w:r>
        <w:rPr>
          <w:rFonts w:ascii="Times New Roman" w:hAnsi="Times New Roman" w:cs="Times New Roman" w:hint="eastAsia"/>
          <w:szCs w:val="21"/>
        </w:rPr>
        <w:t>、</w:t>
      </w:r>
      <w:r>
        <w:rPr>
          <w:rFonts w:ascii="Times New Roman" w:hAnsi="Times New Roman" w:cs="Times New Roman"/>
          <w:szCs w:val="21"/>
        </w:rPr>
        <w:t>开高低收价格、仓位、成交量等信息</w:t>
      </w:r>
      <w:r>
        <w:rPr>
          <w:rFonts w:ascii="Times New Roman" w:hAnsi="Times New Roman" w:cs="Times New Roman" w:hint="eastAsia"/>
          <w:szCs w:val="21"/>
        </w:rPr>
        <w:t>。</w:t>
      </w:r>
    </w:p>
    <w:p w:rsidR="000432B2" w:rsidRDefault="00063066">
      <w:pPr>
        <w:pStyle w:val="ac"/>
        <w:numPr>
          <w:ilvl w:val="0"/>
          <w:numId w:val="20"/>
        </w:numPr>
        <w:spacing w:line="360" w:lineRule="auto"/>
        <w:ind w:firstLineChars="0"/>
        <w:rPr>
          <w:rFonts w:ascii="Times New Roman" w:hAnsi="Times New Roman" w:cs="Times New Roman"/>
          <w:szCs w:val="21"/>
        </w:rPr>
      </w:pPr>
      <w:r>
        <w:rPr>
          <w:rFonts w:ascii="Times New Roman" w:hAnsi="Times New Roman" w:cs="Times New Roman" w:hint="eastAsia"/>
          <w:szCs w:val="21"/>
        </w:rPr>
        <w:t>标的证券的最新价和涨跌幅信息。</w:t>
      </w:r>
    </w:p>
    <w:p w:rsidR="000432B2" w:rsidRDefault="00063066">
      <w:pPr>
        <w:pStyle w:val="ac"/>
        <w:numPr>
          <w:ilvl w:val="0"/>
          <w:numId w:val="20"/>
        </w:numPr>
        <w:spacing w:line="360" w:lineRule="auto"/>
        <w:ind w:firstLineChars="0"/>
        <w:rPr>
          <w:rFonts w:ascii="Times New Roman" w:hAnsi="Times New Roman" w:cs="Times New Roman"/>
          <w:szCs w:val="21"/>
        </w:rPr>
      </w:pPr>
      <w:r>
        <w:rPr>
          <w:rFonts w:ascii="Times New Roman" w:hAnsi="Times New Roman" w:cs="Times New Roman" w:hint="eastAsia"/>
          <w:szCs w:val="21"/>
        </w:rPr>
        <w:lastRenderedPageBreak/>
        <w:t>期权合约的特征指标信息：平衡点、溢价率、隐含波动率、杠杆率。</w:t>
      </w:r>
    </w:p>
    <w:p w:rsidR="000432B2" w:rsidRDefault="00063066">
      <w:pPr>
        <w:pStyle w:val="ac"/>
        <w:spacing w:line="360" w:lineRule="auto"/>
        <w:ind w:left="840" w:firstLineChars="0" w:firstLine="0"/>
        <w:rPr>
          <w:rFonts w:ascii="Times New Roman" w:hAnsi="Times New Roman" w:cs="Times New Roman"/>
          <w:szCs w:val="21"/>
        </w:rPr>
      </w:pPr>
      <w:r>
        <w:rPr>
          <w:noProof/>
        </w:rPr>
        <w:drawing>
          <wp:inline distT="0" distB="0" distL="0" distR="0">
            <wp:extent cx="2199640" cy="4180840"/>
            <wp:effectExtent l="0" t="0" r="0" b="0"/>
            <wp:docPr id="1539" name="图片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图片 1539"/>
                    <pic:cNvPicPr>
                      <a:picLocks noChangeAspect="1"/>
                    </pic:cNvPicPr>
                  </pic:nvPicPr>
                  <pic:blipFill>
                    <a:blip r:embed="rId96"/>
                    <a:stretch>
                      <a:fillRect/>
                    </a:stretch>
                  </pic:blipFill>
                  <pic:spPr>
                    <a:xfrm>
                      <a:off x="0" y="0"/>
                      <a:ext cx="2200000" cy="4180953"/>
                    </a:xfrm>
                    <a:prstGeom prst="rect">
                      <a:avLst/>
                    </a:prstGeom>
                  </pic:spPr>
                </pic:pic>
              </a:graphicData>
            </a:graphic>
          </wp:inline>
        </w:drawing>
      </w:r>
    </w:p>
    <w:p w:rsidR="000432B2" w:rsidRDefault="00063066">
      <w:pPr>
        <w:pStyle w:val="ac"/>
        <w:numPr>
          <w:ilvl w:val="0"/>
          <w:numId w:val="19"/>
        </w:numPr>
        <w:spacing w:line="360" w:lineRule="auto"/>
        <w:ind w:firstLineChars="0"/>
        <w:rPr>
          <w:rFonts w:ascii="Times New Roman" w:hAnsi="Times New Roman" w:cs="Times New Roman"/>
          <w:szCs w:val="21"/>
        </w:rPr>
      </w:pPr>
      <w:r>
        <w:rPr>
          <w:rFonts w:ascii="Times New Roman" w:hAnsi="Times New Roman" w:cs="Times New Roman"/>
          <w:szCs w:val="21"/>
        </w:rPr>
        <w:t>中间区域是合约交易状态及</w:t>
      </w:r>
      <w:r>
        <w:rPr>
          <w:rFonts w:ascii="Times New Roman" w:hAnsi="Times New Roman" w:cs="Times New Roman" w:hint="eastAsia"/>
          <w:szCs w:val="21"/>
        </w:rPr>
        <w:t>合约</w:t>
      </w:r>
      <w:r>
        <w:rPr>
          <w:rFonts w:ascii="Times New Roman" w:hAnsi="Times New Roman" w:cs="Times New Roman"/>
          <w:szCs w:val="21"/>
        </w:rPr>
        <w:t>提示信息。</w:t>
      </w:r>
    </w:p>
    <w:p w:rsidR="000432B2" w:rsidRDefault="00063066">
      <w:pPr>
        <w:pStyle w:val="ac"/>
        <w:numPr>
          <w:ilvl w:val="0"/>
          <w:numId w:val="19"/>
        </w:numPr>
        <w:spacing w:line="360" w:lineRule="auto"/>
        <w:ind w:firstLineChars="0"/>
        <w:rPr>
          <w:rFonts w:ascii="Times New Roman" w:hAnsi="Times New Roman" w:cs="Times New Roman"/>
          <w:szCs w:val="21"/>
        </w:rPr>
      </w:pPr>
      <w:r>
        <w:rPr>
          <w:rFonts w:ascii="Times New Roman" w:hAnsi="Times New Roman" w:cs="Times New Roman"/>
          <w:szCs w:val="21"/>
        </w:rPr>
        <w:t>下部区域为分笔成交明细。</w:t>
      </w:r>
    </w:p>
    <w:p w:rsidR="000432B2" w:rsidRDefault="00063066">
      <w:pPr>
        <w:pStyle w:val="3"/>
      </w:pPr>
      <w:bookmarkStart w:id="76" w:name="_Toc68680534"/>
      <w:r>
        <w:t>5.2.1</w:t>
      </w:r>
      <w:r>
        <w:t>、状态及提示信息</w:t>
      </w:r>
      <w:bookmarkEnd w:id="7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中间区域的</w:t>
      </w:r>
      <w:r>
        <w:rPr>
          <w:rFonts w:ascii="Times New Roman" w:hAnsi="Times New Roman" w:cs="Times New Roman"/>
          <w:szCs w:val="21"/>
        </w:rPr>
        <w:t xml:space="preserve"> “</w:t>
      </w:r>
      <w:r>
        <w:rPr>
          <w:rFonts w:ascii="Times New Roman" w:hAnsi="Times New Roman" w:cs="Times New Roman"/>
          <w:szCs w:val="21"/>
        </w:rPr>
        <w:t>状态</w:t>
      </w:r>
      <w:r>
        <w:rPr>
          <w:rFonts w:ascii="Times New Roman" w:hAnsi="Times New Roman" w:cs="Times New Roman"/>
          <w:szCs w:val="21"/>
        </w:rPr>
        <w:t>”</w:t>
      </w:r>
      <w:r>
        <w:rPr>
          <w:rFonts w:ascii="Times New Roman" w:hAnsi="Times New Roman" w:cs="Times New Roman"/>
          <w:szCs w:val="21"/>
        </w:rPr>
        <w:t>为</w:t>
      </w:r>
      <w:r>
        <w:rPr>
          <w:rFonts w:ascii="Times New Roman" w:hAnsi="Times New Roman" w:cs="Times New Roman" w:hint="eastAsia"/>
          <w:szCs w:val="21"/>
        </w:rPr>
        <w:t>市场状态</w:t>
      </w:r>
      <w:r>
        <w:rPr>
          <w:rFonts w:ascii="Times New Roman" w:hAnsi="Times New Roman" w:cs="Times New Roman"/>
          <w:szCs w:val="21"/>
        </w:rPr>
        <w:t>：开市、闭市、连续交易、波动性中断、临时停牌等。</w:t>
      </w:r>
      <w:r>
        <w:rPr>
          <w:rFonts w:ascii="Times New Roman" w:hAnsi="Times New Roman" w:cs="Times New Roman"/>
          <w:szCs w:val="21"/>
        </w:rPr>
        <w:t>“</w:t>
      </w:r>
      <w:r>
        <w:rPr>
          <w:rFonts w:ascii="Times New Roman" w:hAnsi="Times New Roman" w:cs="Times New Roman"/>
          <w:szCs w:val="21"/>
        </w:rPr>
        <w:t>提示</w:t>
      </w:r>
      <w:r>
        <w:rPr>
          <w:rFonts w:ascii="Times New Roman" w:hAnsi="Times New Roman" w:cs="Times New Roman"/>
          <w:szCs w:val="21"/>
        </w:rPr>
        <w:t>”</w:t>
      </w:r>
      <w:r>
        <w:rPr>
          <w:rFonts w:ascii="Times New Roman" w:hAnsi="Times New Roman" w:cs="Times New Roman"/>
          <w:szCs w:val="21"/>
        </w:rPr>
        <w:t>为</w:t>
      </w:r>
      <w:r>
        <w:rPr>
          <w:rFonts w:ascii="Times New Roman" w:hAnsi="Times New Roman" w:cs="Times New Roman" w:hint="eastAsia"/>
          <w:szCs w:val="21"/>
        </w:rPr>
        <w:t>合约属性</w:t>
      </w:r>
      <w:r>
        <w:rPr>
          <w:rFonts w:ascii="Times New Roman" w:hAnsi="Times New Roman" w:cs="Times New Roman"/>
          <w:szCs w:val="21"/>
        </w:rPr>
        <w:t>：新挂、存续、摘牌、合约调整</w:t>
      </w:r>
      <w:r>
        <w:rPr>
          <w:rFonts w:ascii="Times New Roman" w:hAnsi="Times New Roman" w:cs="Times New Roman" w:hint="eastAsia"/>
          <w:szCs w:val="21"/>
        </w:rPr>
        <w:t>。</w:t>
      </w:r>
    </w:p>
    <w:p w:rsidR="000432B2" w:rsidRDefault="00063066">
      <w:pPr>
        <w:ind w:firstLineChars="200" w:firstLine="420"/>
        <w:rPr>
          <w:rFonts w:ascii="Times New Roman" w:hAnsi="Times New Roman" w:cs="Times New Roman"/>
        </w:rPr>
      </w:pPr>
      <w:r>
        <w:rPr>
          <w:noProof/>
        </w:rPr>
        <w:drawing>
          <wp:inline distT="0" distB="0" distL="0" distR="0">
            <wp:extent cx="2228215" cy="599440"/>
            <wp:effectExtent l="0" t="0" r="635" b="0"/>
            <wp:docPr id="1540" name="图片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图片 1540"/>
                    <pic:cNvPicPr>
                      <a:picLocks noChangeAspect="1"/>
                    </pic:cNvPicPr>
                  </pic:nvPicPr>
                  <pic:blipFill>
                    <a:blip r:embed="rId97"/>
                    <a:stretch>
                      <a:fillRect/>
                    </a:stretch>
                  </pic:blipFill>
                  <pic:spPr>
                    <a:xfrm>
                      <a:off x="0" y="0"/>
                      <a:ext cx="2228572" cy="600000"/>
                    </a:xfrm>
                    <a:prstGeom prst="rect">
                      <a:avLst/>
                    </a:prstGeom>
                  </pic:spPr>
                </pic:pic>
              </a:graphicData>
            </a:graphic>
          </wp:inline>
        </w:drawing>
      </w:r>
    </w:p>
    <w:p w:rsidR="000432B2" w:rsidRDefault="00063066">
      <w:pPr>
        <w:pStyle w:val="3"/>
      </w:pPr>
      <w:bookmarkStart w:id="77" w:name="_Toc68680535"/>
      <w:r>
        <w:t>5.2.2</w:t>
      </w:r>
      <w:r>
        <w:t>、分笔成交信息</w:t>
      </w:r>
      <w:bookmarkEnd w:id="77"/>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下部区域显示当前股票期权合约的即时分笔成交信息。</w:t>
      </w:r>
    </w:p>
    <w:p w:rsidR="000432B2" w:rsidRDefault="00063066">
      <w:pPr>
        <w:ind w:firstLineChars="200" w:firstLine="420"/>
        <w:rPr>
          <w:rFonts w:ascii="Times New Roman" w:hAnsi="Times New Roman" w:cs="Times New Roman"/>
        </w:rPr>
      </w:pPr>
      <w:r>
        <w:rPr>
          <w:noProof/>
        </w:rPr>
        <w:lastRenderedPageBreak/>
        <w:drawing>
          <wp:inline distT="0" distB="0" distL="0" distR="0">
            <wp:extent cx="2247265" cy="1647190"/>
            <wp:effectExtent l="0" t="0" r="635" b="0"/>
            <wp:docPr id="1421" name="图片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21"/>
                    <pic:cNvPicPr>
                      <a:picLocks noChangeAspect="1"/>
                    </pic:cNvPicPr>
                  </pic:nvPicPr>
                  <pic:blipFill>
                    <a:blip r:embed="rId98"/>
                    <a:stretch>
                      <a:fillRect/>
                    </a:stretch>
                  </pic:blipFill>
                  <pic:spPr>
                    <a:xfrm>
                      <a:off x="0" y="0"/>
                      <a:ext cx="2247619" cy="1647619"/>
                    </a:xfrm>
                    <a:prstGeom prst="rect">
                      <a:avLst/>
                    </a:prstGeom>
                  </pic:spPr>
                </pic:pic>
              </a:graphicData>
            </a:graphic>
          </wp:inline>
        </w:drawing>
      </w:r>
    </w:p>
    <w:p w:rsidR="000432B2" w:rsidRDefault="00063066">
      <w:pPr>
        <w:pStyle w:val="3"/>
      </w:pPr>
      <w:bookmarkStart w:id="78" w:name="_Toc279656195"/>
      <w:bookmarkStart w:id="79" w:name="_Toc68680536"/>
      <w:r>
        <w:t>5.2.3</w:t>
      </w:r>
      <w:r>
        <w:t>、调入成交明细</w:t>
      </w:r>
      <w:bookmarkEnd w:id="78"/>
      <w:bookmarkEnd w:id="7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将当前股票期权合约的成交明细调出在主窗口显示，如下图。</w:t>
      </w:r>
    </w:p>
    <w:p w:rsidR="000432B2" w:rsidRDefault="00063066">
      <w:pPr>
        <w:spacing w:line="360" w:lineRule="auto"/>
        <w:rPr>
          <w:rFonts w:ascii="Times New Roman" w:hAnsi="Times New Roman" w:cs="Times New Roman"/>
          <w:szCs w:val="21"/>
        </w:rPr>
      </w:pPr>
      <w:r>
        <w:rPr>
          <w:noProof/>
        </w:rPr>
        <w:drawing>
          <wp:inline distT="0" distB="0" distL="0" distR="0">
            <wp:extent cx="5274310" cy="2616835"/>
            <wp:effectExtent l="0" t="0" r="2540" b="0"/>
            <wp:docPr id="1427" name="图片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427"/>
                    <pic:cNvPicPr>
                      <a:picLocks noChangeAspect="1"/>
                    </pic:cNvPicPr>
                  </pic:nvPicPr>
                  <pic:blipFill>
                    <a:blip r:embed="rId99"/>
                    <a:stretch>
                      <a:fillRect/>
                    </a:stretch>
                  </pic:blipFill>
                  <pic:spPr>
                    <a:xfrm>
                      <a:off x="0" y="0"/>
                      <a:ext cx="5274310" cy="2617010"/>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调入方式可以选择以下操作方法中的一种：</w:t>
      </w:r>
    </w:p>
    <w:p w:rsidR="000432B2" w:rsidRDefault="00063066">
      <w:pPr>
        <w:pStyle w:val="ac"/>
        <w:numPr>
          <w:ilvl w:val="0"/>
          <w:numId w:val="21"/>
        </w:numPr>
        <w:spacing w:line="360" w:lineRule="auto"/>
        <w:ind w:firstLineChars="0"/>
        <w:rPr>
          <w:rFonts w:ascii="Times New Roman" w:hAnsi="Times New Roman" w:cs="Times New Roman"/>
          <w:szCs w:val="21"/>
        </w:rPr>
      </w:pPr>
      <w:r>
        <w:rPr>
          <w:rFonts w:ascii="Times New Roman" w:hAnsi="Times New Roman" w:cs="Times New Roman"/>
          <w:szCs w:val="21"/>
        </w:rPr>
        <w:t>方法一：双击信息窗口的成交明细，即可将其放大到主窗口中。</w:t>
      </w:r>
    </w:p>
    <w:p w:rsidR="000432B2" w:rsidRDefault="00063066">
      <w:pPr>
        <w:pStyle w:val="ac"/>
        <w:numPr>
          <w:ilvl w:val="0"/>
          <w:numId w:val="21"/>
        </w:numPr>
        <w:spacing w:line="360" w:lineRule="auto"/>
        <w:ind w:firstLineChars="0"/>
        <w:rPr>
          <w:rFonts w:ascii="Times New Roman" w:hAnsi="Times New Roman" w:cs="Times New Roman"/>
          <w:szCs w:val="21"/>
        </w:rPr>
      </w:pPr>
      <w:r>
        <w:rPr>
          <w:rFonts w:ascii="Times New Roman" w:hAnsi="Times New Roman" w:cs="Times New Roman"/>
          <w:szCs w:val="21"/>
        </w:rPr>
        <w:t>方法二：在分时图画面上，在工具栏中选择</w:t>
      </w:r>
      <w:r>
        <w:rPr>
          <w:noProof/>
        </w:rPr>
        <w:drawing>
          <wp:inline distT="0" distB="0" distL="0" distR="0">
            <wp:extent cx="227965" cy="256540"/>
            <wp:effectExtent l="0" t="0" r="635" b="0"/>
            <wp:docPr id="1542" name="图片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图片 1542"/>
                    <pic:cNvPicPr>
                      <a:picLocks noChangeAspect="1"/>
                    </pic:cNvPicPr>
                  </pic:nvPicPr>
                  <pic:blipFill>
                    <a:blip r:embed="rId100"/>
                    <a:stretch>
                      <a:fillRect/>
                    </a:stretch>
                  </pic:blipFill>
                  <pic:spPr>
                    <a:xfrm>
                      <a:off x="0" y="0"/>
                      <a:ext cx="228571" cy="257143"/>
                    </a:xfrm>
                    <a:prstGeom prst="rect">
                      <a:avLst/>
                    </a:prstGeom>
                  </pic:spPr>
                </pic:pic>
              </a:graphicData>
            </a:graphic>
          </wp:inline>
        </w:drawing>
      </w:r>
      <w:r>
        <w:rPr>
          <w:rFonts w:ascii="Times New Roman" w:hAnsi="Times New Roman" w:cs="Times New Roman"/>
          <w:szCs w:val="21"/>
        </w:rPr>
        <w:t>（成交明细）按钮，可在主窗口调入成交明细。</w:t>
      </w:r>
    </w:p>
    <w:p w:rsidR="000432B2" w:rsidRDefault="00063066">
      <w:pPr>
        <w:pStyle w:val="ac"/>
        <w:numPr>
          <w:ilvl w:val="0"/>
          <w:numId w:val="21"/>
        </w:numPr>
        <w:spacing w:line="360" w:lineRule="auto"/>
        <w:ind w:firstLineChars="0"/>
        <w:rPr>
          <w:rFonts w:ascii="Times New Roman" w:hAnsi="Times New Roman" w:cs="Times New Roman"/>
          <w:szCs w:val="21"/>
        </w:rPr>
      </w:pPr>
      <w:r>
        <w:rPr>
          <w:rFonts w:ascii="Times New Roman" w:hAnsi="Times New Roman" w:cs="Times New Roman"/>
          <w:szCs w:val="21"/>
        </w:rPr>
        <w:t>方法三：在</w:t>
      </w:r>
      <w:r>
        <w:rPr>
          <w:rFonts w:ascii="Times New Roman" w:hAnsi="Times New Roman" w:cs="Times New Roman"/>
          <w:szCs w:val="21"/>
        </w:rPr>
        <w:t>K</w:t>
      </w:r>
      <w:r>
        <w:rPr>
          <w:rFonts w:ascii="Times New Roman" w:hAnsi="Times New Roman" w:cs="Times New Roman"/>
          <w:szCs w:val="21"/>
        </w:rPr>
        <w:t>线图或分时图画面上，打开【导航】导航栏，在列表中选择</w:t>
      </w:r>
      <w:r>
        <w:rPr>
          <w:rFonts w:ascii="Times New Roman" w:hAnsi="Times New Roman" w:cs="Times New Roman"/>
          <w:szCs w:val="21"/>
        </w:rPr>
        <w:t>“</w:t>
      </w:r>
      <w:r>
        <w:rPr>
          <w:rFonts w:ascii="Times New Roman" w:hAnsi="Times New Roman" w:cs="Times New Roman"/>
          <w:szCs w:val="21"/>
        </w:rPr>
        <w:t>成交明细</w:t>
      </w:r>
      <w:r>
        <w:rPr>
          <w:rFonts w:ascii="Times New Roman" w:hAnsi="Times New Roman" w:cs="Times New Roman"/>
          <w:szCs w:val="21"/>
        </w:rPr>
        <w:t>”</w:t>
      </w:r>
      <w:r>
        <w:rPr>
          <w:rFonts w:ascii="Times New Roman" w:hAnsi="Times New Roman" w:cs="Times New Roman"/>
          <w:szCs w:val="21"/>
        </w:rPr>
        <w:t>，可在主窗口调入成交明细。</w:t>
      </w:r>
    </w:p>
    <w:p w:rsidR="000432B2" w:rsidRDefault="00063066">
      <w:pPr>
        <w:pStyle w:val="2"/>
      </w:pPr>
      <w:bookmarkStart w:id="80" w:name="_Toc68680537"/>
      <w:r>
        <w:t>5.3</w:t>
      </w:r>
      <w:r>
        <w:t>、股票期权特征值信息窗口（期权）</w:t>
      </w:r>
      <w:bookmarkEnd w:id="80"/>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显示当前股票期权合约的基本信息及特征值信息。特征值包括：内在价值、时间价值、溢价率、杠杆比例、</w:t>
      </w:r>
      <w:r>
        <w:rPr>
          <w:rFonts w:ascii="Times New Roman" w:hAnsi="Times New Roman" w:cs="Times New Roman" w:hint="eastAsia"/>
        </w:rPr>
        <w:t>合约单位</w:t>
      </w:r>
      <w:r>
        <w:rPr>
          <w:rFonts w:ascii="Times New Roman" w:hAnsi="Times New Roman" w:cs="Times New Roman"/>
        </w:rPr>
        <w:t>、历史波动率、</w:t>
      </w:r>
      <w:r>
        <w:rPr>
          <w:rFonts w:ascii="Times New Roman" w:hAnsi="Times New Roman" w:cs="Times New Roman"/>
        </w:rPr>
        <w:t>Delta</w:t>
      </w:r>
      <w:r>
        <w:rPr>
          <w:rFonts w:ascii="Times New Roman" w:hAnsi="Times New Roman" w:cs="Times New Roman"/>
        </w:rPr>
        <w:t>、</w:t>
      </w:r>
      <w:r>
        <w:rPr>
          <w:rFonts w:ascii="Times New Roman" w:hAnsi="Times New Roman" w:cs="Times New Roman"/>
        </w:rPr>
        <w:t>Gamma</w:t>
      </w:r>
      <w:r>
        <w:rPr>
          <w:rFonts w:ascii="Times New Roman" w:hAnsi="Times New Roman" w:cs="Times New Roman"/>
        </w:rPr>
        <w:t>、</w:t>
      </w:r>
      <w:r>
        <w:rPr>
          <w:rFonts w:ascii="Times New Roman" w:hAnsi="Times New Roman" w:cs="Times New Roman"/>
        </w:rPr>
        <w:t>Rho</w:t>
      </w:r>
      <w:r>
        <w:rPr>
          <w:rFonts w:ascii="Times New Roman" w:hAnsi="Times New Roman" w:cs="Times New Roman"/>
        </w:rPr>
        <w:t>、</w:t>
      </w:r>
      <w:r>
        <w:rPr>
          <w:rFonts w:ascii="Times New Roman" w:hAnsi="Times New Roman" w:cs="Times New Roman"/>
        </w:rPr>
        <w:t>Theta</w:t>
      </w:r>
      <w:r>
        <w:rPr>
          <w:rFonts w:ascii="Times New Roman" w:hAnsi="Times New Roman" w:cs="Times New Roman"/>
        </w:rPr>
        <w:t>、</w:t>
      </w:r>
      <w:r>
        <w:rPr>
          <w:rFonts w:ascii="Times New Roman" w:hAnsi="Times New Roman" w:cs="Times New Roman"/>
        </w:rPr>
        <w:t>Vega</w:t>
      </w:r>
      <w:r>
        <w:rPr>
          <w:rFonts w:ascii="Times New Roman" w:hAnsi="Times New Roman" w:cs="Times New Roman"/>
        </w:rPr>
        <w:t>。</w:t>
      </w:r>
    </w:p>
    <w:p w:rsidR="000432B2" w:rsidRDefault="00063066">
      <w:pPr>
        <w:ind w:firstLineChars="200" w:firstLine="420"/>
        <w:rPr>
          <w:rFonts w:ascii="Times New Roman" w:hAnsi="Times New Roman" w:cs="Times New Roman"/>
        </w:rPr>
      </w:pPr>
      <w:r>
        <w:rPr>
          <w:noProof/>
        </w:rPr>
        <w:lastRenderedPageBreak/>
        <w:drawing>
          <wp:inline distT="0" distB="0" distL="0" distR="0">
            <wp:extent cx="1490980" cy="4168140"/>
            <wp:effectExtent l="0" t="0" r="0" b="3810"/>
            <wp:docPr id="1425" name="图片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pic:cNvPicPr>
                      <a:picLocks noChangeAspect="1"/>
                    </pic:cNvPicPr>
                  </pic:nvPicPr>
                  <pic:blipFill>
                    <a:blip r:embed="rId101"/>
                    <a:stretch>
                      <a:fillRect/>
                    </a:stretch>
                  </pic:blipFill>
                  <pic:spPr>
                    <a:xfrm>
                      <a:off x="0" y="0"/>
                      <a:ext cx="1497859" cy="4186319"/>
                    </a:xfrm>
                    <a:prstGeom prst="rect">
                      <a:avLst/>
                    </a:prstGeom>
                  </pic:spPr>
                </pic:pic>
              </a:graphicData>
            </a:graphic>
          </wp:inline>
        </w:drawing>
      </w:r>
    </w:p>
    <w:p w:rsidR="000432B2" w:rsidRDefault="00063066">
      <w:pPr>
        <w:pStyle w:val="2"/>
      </w:pPr>
      <w:bookmarkStart w:id="81" w:name="_Toc68680538"/>
      <w:r>
        <w:t>5.4</w:t>
      </w:r>
      <w:r>
        <w:t>、股票期权快捷交易窗口（委托）</w:t>
      </w:r>
      <w:bookmarkEnd w:id="81"/>
    </w:p>
    <w:p w:rsidR="000432B2" w:rsidRDefault="00063066">
      <w:pPr>
        <w:spacing w:line="360" w:lineRule="auto"/>
        <w:ind w:firstLine="420"/>
        <w:rPr>
          <w:rFonts w:ascii="Times New Roman" w:hAnsi="Times New Roman" w:cs="Times New Roman"/>
        </w:rPr>
      </w:pPr>
      <w:r>
        <w:rPr>
          <w:rFonts w:ascii="Times New Roman" w:hAnsi="Times New Roman" w:cs="Times New Roman"/>
        </w:rPr>
        <w:t>为当前股票期权合约的快捷交易界面（该快捷交易窗口称之为</w:t>
      </w:r>
      <w:r>
        <w:rPr>
          <w:rFonts w:ascii="Times New Roman" w:hAnsi="Times New Roman" w:cs="Times New Roman"/>
        </w:rPr>
        <w:t>“</w:t>
      </w:r>
      <w:r>
        <w:rPr>
          <w:rFonts w:ascii="Times New Roman" w:hAnsi="Times New Roman" w:cs="Times New Roman"/>
        </w:rPr>
        <w:t>闪电精灵</w:t>
      </w:r>
      <w:r>
        <w:rPr>
          <w:rFonts w:ascii="Times New Roman" w:hAnsi="Times New Roman" w:cs="Times New Roman"/>
        </w:rPr>
        <w:t>”</w:t>
      </w:r>
      <w:r>
        <w:rPr>
          <w:rFonts w:ascii="Times New Roman" w:hAnsi="Times New Roman" w:cs="Times New Roman"/>
        </w:rPr>
        <w:t>）。</w:t>
      </w:r>
    </w:p>
    <w:p w:rsidR="000432B2" w:rsidRDefault="00063066">
      <w:pPr>
        <w:ind w:firstLineChars="200" w:firstLine="420"/>
        <w:rPr>
          <w:rFonts w:ascii="Times New Roman" w:hAnsi="Times New Roman" w:cs="Times New Roman"/>
          <w:b/>
        </w:rPr>
      </w:pPr>
      <w:r>
        <w:rPr>
          <w:noProof/>
        </w:rPr>
        <w:lastRenderedPageBreak/>
        <w:drawing>
          <wp:inline distT="0" distB="0" distL="0" distR="0">
            <wp:extent cx="1964690" cy="3667760"/>
            <wp:effectExtent l="0" t="0" r="0" b="8890"/>
            <wp:docPr id="1426" name="图片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26"/>
                    <pic:cNvPicPr>
                      <a:picLocks noChangeAspect="1"/>
                    </pic:cNvPicPr>
                  </pic:nvPicPr>
                  <pic:blipFill>
                    <a:blip r:embed="rId102"/>
                    <a:stretch>
                      <a:fillRect/>
                    </a:stretch>
                  </pic:blipFill>
                  <pic:spPr>
                    <a:xfrm>
                      <a:off x="0" y="0"/>
                      <a:ext cx="1963004" cy="3664835"/>
                    </a:xfrm>
                    <a:prstGeom prst="rect">
                      <a:avLst/>
                    </a:prstGeom>
                  </pic:spPr>
                </pic:pic>
              </a:graphicData>
            </a:graphic>
          </wp:inline>
        </w:drawing>
      </w:r>
    </w:p>
    <w:p w:rsidR="000432B2" w:rsidRDefault="00063066">
      <w:pPr>
        <w:pStyle w:val="2"/>
      </w:pPr>
      <w:bookmarkStart w:id="82" w:name="_Toc68680539"/>
      <w:r>
        <w:t>5.</w:t>
      </w:r>
      <w:r>
        <w:rPr>
          <w:rFonts w:hint="eastAsia"/>
        </w:rPr>
        <w:t>5</w:t>
      </w:r>
      <w:r>
        <w:t>、股票期权快</w:t>
      </w:r>
      <w:r>
        <w:rPr>
          <w:rFonts w:hint="eastAsia"/>
        </w:rPr>
        <w:t>鼠</w:t>
      </w:r>
      <w:r>
        <w:t>交易窗口（</w:t>
      </w:r>
      <w:r>
        <w:rPr>
          <w:rFonts w:hint="eastAsia"/>
        </w:rPr>
        <w:t>快鼠</w:t>
      </w:r>
      <w:r>
        <w:t>）</w:t>
      </w:r>
      <w:bookmarkEnd w:id="82"/>
    </w:p>
    <w:p w:rsidR="000432B2" w:rsidRDefault="00063066">
      <w:pPr>
        <w:spacing w:line="360" w:lineRule="auto"/>
        <w:ind w:firstLine="420"/>
        <w:rPr>
          <w:rFonts w:ascii="Times New Roman" w:hAnsi="Times New Roman" w:cs="Times New Roman"/>
        </w:rPr>
      </w:pPr>
      <w:r>
        <w:rPr>
          <w:rFonts w:ascii="Times New Roman" w:hAnsi="Times New Roman" w:cs="Times New Roman"/>
        </w:rPr>
        <w:t>为当前股票期权合约的</w:t>
      </w:r>
      <w:r>
        <w:rPr>
          <w:rFonts w:ascii="Times New Roman" w:hAnsi="Times New Roman" w:cs="Times New Roman" w:hint="eastAsia"/>
        </w:rPr>
        <w:t>高级</w:t>
      </w:r>
      <w:r>
        <w:rPr>
          <w:rFonts w:ascii="Times New Roman" w:hAnsi="Times New Roman" w:cs="Times New Roman"/>
        </w:rPr>
        <w:t>交易界面</w:t>
      </w:r>
      <w:r>
        <w:rPr>
          <w:rFonts w:ascii="Times New Roman" w:hAnsi="Times New Roman" w:cs="Times New Roman" w:hint="eastAsia"/>
        </w:rPr>
        <w:t>，提高</w:t>
      </w:r>
      <w:r>
        <w:rPr>
          <w:rFonts w:hint="eastAsia"/>
        </w:rPr>
        <w:t>点价下单及扫单功能</w:t>
      </w:r>
      <w:r>
        <w:rPr>
          <w:rFonts w:ascii="Times New Roman" w:hAnsi="Times New Roman" w:cs="Times New Roman"/>
        </w:rPr>
        <w:t>。</w:t>
      </w:r>
    </w:p>
    <w:p w:rsidR="000432B2" w:rsidRDefault="00063066">
      <w:pPr>
        <w:spacing w:line="360" w:lineRule="auto"/>
        <w:ind w:firstLineChars="200" w:firstLine="420"/>
        <w:rPr>
          <w:rFonts w:ascii="Times New Roman" w:hAnsi="Times New Roman" w:cs="Times New Roman"/>
        </w:rPr>
      </w:pPr>
      <w:r>
        <w:rPr>
          <w:noProof/>
        </w:rPr>
        <w:lastRenderedPageBreak/>
        <w:drawing>
          <wp:inline distT="0" distB="0" distL="0" distR="0">
            <wp:extent cx="2040890" cy="5763260"/>
            <wp:effectExtent l="0" t="0" r="0" b="0"/>
            <wp:docPr id="1429" name="图片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429"/>
                    <pic:cNvPicPr>
                      <a:picLocks noChangeAspect="1"/>
                    </pic:cNvPicPr>
                  </pic:nvPicPr>
                  <pic:blipFill>
                    <a:blip r:embed="rId103"/>
                    <a:stretch>
                      <a:fillRect/>
                    </a:stretch>
                  </pic:blipFill>
                  <pic:spPr>
                    <a:xfrm>
                      <a:off x="0" y="0"/>
                      <a:ext cx="2043903" cy="5770504"/>
                    </a:xfrm>
                    <a:prstGeom prst="rect">
                      <a:avLst/>
                    </a:prstGeom>
                  </pic:spPr>
                </pic:pic>
              </a:graphicData>
            </a:graphic>
          </wp:inline>
        </w:drawing>
      </w:r>
    </w:p>
    <w:p w:rsidR="000432B2" w:rsidRDefault="00063066">
      <w:pPr>
        <w:pStyle w:val="2"/>
        <w:rPr>
          <w:szCs w:val="21"/>
        </w:rPr>
      </w:pPr>
      <w:bookmarkStart w:id="83" w:name="_Toc68680540"/>
      <w:r>
        <w:t>5.</w:t>
      </w:r>
      <w:r>
        <w:rPr>
          <w:rFonts w:hint="eastAsia"/>
          <w:szCs w:val="21"/>
        </w:rPr>
        <w:t>6</w:t>
      </w:r>
      <w:r>
        <w:rPr>
          <w:szCs w:val="21"/>
        </w:rPr>
        <w:t>、</w:t>
      </w:r>
      <w:r>
        <w:t>隐藏</w:t>
      </w:r>
      <w:r>
        <w:t>/</w:t>
      </w:r>
      <w:r>
        <w:t>显示</w:t>
      </w:r>
      <w:r>
        <w:rPr>
          <w:szCs w:val="21"/>
        </w:rPr>
        <w:t>信息窗口</w:t>
      </w:r>
      <w:bookmarkEnd w:id="8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分别点击信息窗口左上角的</w:t>
      </w:r>
      <w:r>
        <w:rPr>
          <w:rFonts w:ascii="Times New Roman" w:hAnsi="Times New Roman" w:cs="Times New Roman"/>
          <w:szCs w:val="21"/>
        </w:rPr>
        <w:t>“</w:t>
      </w:r>
      <w:r>
        <w:rPr>
          <w:rFonts w:ascii="Times New Roman" w:hAnsi="Times New Roman" w:cs="Times New Roman"/>
          <w:szCs w:val="21"/>
        </w:rPr>
        <w:t>向右箭头</w:t>
      </w:r>
      <w:r>
        <w:rPr>
          <w:rFonts w:ascii="Times New Roman" w:hAnsi="Times New Roman" w:cs="Times New Roman"/>
          <w:szCs w:val="21"/>
        </w:rPr>
        <w:t>”</w:t>
      </w:r>
      <w:r>
        <w:rPr>
          <w:rFonts w:ascii="Times New Roman" w:hAnsi="Times New Roman" w:cs="Times New Roman"/>
          <w:noProof/>
        </w:rPr>
        <w:drawing>
          <wp:inline distT="0" distB="0" distL="0" distR="0">
            <wp:extent cx="182880" cy="1549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4" cstate="print"/>
                    <a:stretch>
                      <a:fillRect/>
                    </a:stretch>
                  </pic:blipFill>
                  <pic:spPr>
                    <a:xfrm>
                      <a:off x="0" y="0"/>
                      <a:ext cx="188150" cy="159203"/>
                    </a:xfrm>
                    <a:prstGeom prst="rect">
                      <a:avLst/>
                    </a:prstGeom>
                  </pic:spPr>
                </pic:pic>
              </a:graphicData>
            </a:graphic>
          </wp:inline>
        </w:drawing>
      </w:r>
      <w:r>
        <w:rPr>
          <w:rFonts w:ascii="Times New Roman" w:hAnsi="Times New Roman" w:cs="Times New Roman"/>
          <w:szCs w:val="21"/>
        </w:rPr>
        <w:t>或</w:t>
      </w:r>
      <w:r>
        <w:rPr>
          <w:rFonts w:ascii="Times New Roman" w:hAnsi="Times New Roman" w:cs="Times New Roman"/>
          <w:szCs w:val="21"/>
        </w:rPr>
        <w:t>“</w:t>
      </w:r>
      <w:r>
        <w:rPr>
          <w:rFonts w:ascii="Times New Roman" w:hAnsi="Times New Roman" w:cs="Times New Roman"/>
          <w:szCs w:val="21"/>
        </w:rPr>
        <w:t>向左箭头</w:t>
      </w:r>
      <w:r>
        <w:rPr>
          <w:rFonts w:ascii="Times New Roman" w:hAnsi="Times New Roman" w:cs="Times New Roman"/>
          <w:szCs w:val="21"/>
        </w:rPr>
        <w:t>”</w:t>
      </w:r>
      <w:r>
        <w:rPr>
          <w:rFonts w:ascii="Times New Roman" w:hAnsi="Times New Roman" w:cs="Times New Roman"/>
          <w:noProof/>
        </w:rPr>
        <w:drawing>
          <wp:inline distT="0" distB="0" distL="0" distR="0">
            <wp:extent cx="180975" cy="15811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05" cstate="print"/>
                    <a:stretch>
                      <a:fillRect/>
                    </a:stretch>
                  </pic:blipFill>
                  <pic:spPr>
                    <a:xfrm>
                      <a:off x="0" y="0"/>
                      <a:ext cx="182631" cy="159803"/>
                    </a:xfrm>
                    <a:prstGeom prst="rect">
                      <a:avLst/>
                    </a:prstGeom>
                  </pic:spPr>
                </pic:pic>
              </a:graphicData>
            </a:graphic>
          </wp:inline>
        </w:drawing>
      </w:r>
      <w:r>
        <w:rPr>
          <w:rFonts w:ascii="Times New Roman" w:hAnsi="Times New Roman" w:cs="Times New Roman"/>
          <w:szCs w:val="21"/>
        </w:rPr>
        <w:t>，可隐藏或显示右侧信息栏。</w:t>
      </w:r>
    </w:p>
    <w:p w:rsidR="000432B2" w:rsidRDefault="00063066">
      <w:pPr>
        <w:pStyle w:val="2"/>
      </w:pPr>
      <w:bookmarkStart w:id="84" w:name="_Toc68680541"/>
      <w:r>
        <w:t>5.</w:t>
      </w:r>
      <w:r>
        <w:rPr>
          <w:rFonts w:hint="eastAsia"/>
        </w:rPr>
        <w:t>7</w:t>
      </w:r>
      <w:r>
        <w:t>、股票的特色信息窗口</w:t>
      </w:r>
      <w:bookmarkEnd w:id="84"/>
    </w:p>
    <w:p w:rsidR="000432B2" w:rsidRDefault="00063066">
      <w:pPr>
        <w:spacing w:line="360" w:lineRule="auto"/>
        <w:ind w:firstLineChars="163" w:firstLine="342"/>
        <w:rPr>
          <w:rFonts w:ascii="Times New Roman" w:hAnsi="Times New Roman" w:cs="Times New Roman"/>
          <w:color w:val="000000"/>
          <w:kern w:val="0"/>
          <w:szCs w:val="21"/>
        </w:rPr>
      </w:pPr>
      <w:r>
        <w:rPr>
          <w:rFonts w:ascii="Times New Roman" w:hAnsi="Times New Roman" w:cs="Times New Roman"/>
          <w:color w:val="000000"/>
          <w:kern w:val="0"/>
          <w:szCs w:val="21"/>
        </w:rPr>
        <w:t>股票品种的信息窗口下端显示有一条功能标签，分别点击后可切换显示不同信息。</w:t>
      </w:r>
    </w:p>
    <w:p w:rsidR="000432B2" w:rsidRDefault="00063066">
      <w:pPr>
        <w:spacing w:line="360" w:lineRule="auto"/>
        <w:ind w:firstLineChars="163" w:firstLine="342"/>
        <w:rPr>
          <w:rFonts w:ascii="Times New Roman" w:hAnsi="Times New Roman" w:cs="Times New Roman"/>
          <w:color w:val="000000"/>
          <w:kern w:val="0"/>
          <w:szCs w:val="21"/>
        </w:rPr>
      </w:pPr>
      <w:r>
        <w:rPr>
          <w:rFonts w:ascii="Times New Roman" w:hAnsi="Times New Roman" w:cs="Times New Roman"/>
          <w:color w:val="000000"/>
          <w:kern w:val="0"/>
          <w:szCs w:val="21"/>
        </w:rPr>
        <w:t>页面主画面不同，其功能标签不完全相同。</w:t>
      </w:r>
    </w:p>
    <w:p w:rsidR="000432B2" w:rsidRDefault="00063066">
      <w:pPr>
        <w:pStyle w:val="ac"/>
        <w:numPr>
          <w:ilvl w:val="0"/>
          <w:numId w:val="22"/>
        </w:numPr>
        <w:spacing w:line="360" w:lineRule="auto"/>
        <w:ind w:firstLineChars="0"/>
        <w:rPr>
          <w:rFonts w:ascii="Times New Roman" w:hAnsi="Times New Roman" w:cs="Times New Roman"/>
          <w:color w:val="000000"/>
          <w:kern w:val="0"/>
          <w:szCs w:val="21"/>
        </w:rPr>
      </w:pPr>
      <w:r>
        <w:rPr>
          <w:rFonts w:ascii="Times New Roman" w:hAnsi="Times New Roman" w:cs="Times New Roman"/>
          <w:color w:val="000000"/>
          <w:kern w:val="0"/>
          <w:szCs w:val="21"/>
        </w:rPr>
        <w:t>个股</w:t>
      </w:r>
      <w:r>
        <w:rPr>
          <w:rFonts w:ascii="Times New Roman" w:hAnsi="Times New Roman" w:cs="Times New Roman"/>
          <w:color w:val="000000"/>
          <w:kern w:val="0"/>
          <w:szCs w:val="21"/>
        </w:rPr>
        <w:t>K</w:t>
      </w:r>
      <w:r>
        <w:rPr>
          <w:rFonts w:ascii="Times New Roman" w:hAnsi="Times New Roman" w:cs="Times New Roman"/>
          <w:color w:val="000000"/>
          <w:kern w:val="0"/>
          <w:szCs w:val="21"/>
        </w:rPr>
        <w:t>线图中功能换取区的功能标签为【笔、</w:t>
      </w:r>
      <w:r>
        <w:rPr>
          <w:rFonts w:ascii="Times New Roman" w:hAnsi="Times New Roman" w:cs="Times New Roman" w:hint="eastAsia"/>
          <w:color w:val="000000"/>
          <w:kern w:val="0"/>
          <w:szCs w:val="21"/>
        </w:rPr>
        <w:t>板</w:t>
      </w:r>
      <w:r>
        <w:rPr>
          <w:rFonts w:ascii="Times New Roman" w:hAnsi="Times New Roman" w:cs="Times New Roman"/>
          <w:color w:val="000000"/>
          <w:kern w:val="0"/>
          <w:szCs w:val="21"/>
        </w:rPr>
        <w:t>、势、财、筹、龙、资、</w:t>
      </w:r>
      <w:r>
        <w:rPr>
          <w:rFonts w:ascii="Times New Roman" w:hAnsi="Times New Roman" w:cs="Times New Roman" w:hint="eastAsia"/>
          <w:color w:val="000000"/>
          <w:kern w:val="0"/>
          <w:szCs w:val="21"/>
        </w:rPr>
        <w:t>鼠</w:t>
      </w:r>
      <w:r>
        <w:rPr>
          <w:rFonts w:ascii="Times New Roman" w:hAnsi="Times New Roman" w:cs="Times New Roman"/>
          <w:color w:val="000000"/>
          <w:kern w:val="0"/>
          <w:szCs w:val="21"/>
        </w:rPr>
        <w:t>】；</w:t>
      </w:r>
    </w:p>
    <w:p w:rsidR="000432B2" w:rsidRDefault="00063066">
      <w:pPr>
        <w:pStyle w:val="ac"/>
        <w:spacing w:line="360" w:lineRule="auto"/>
        <w:ind w:left="762" w:firstLineChars="0" w:firstLine="0"/>
        <w:rPr>
          <w:rFonts w:ascii="Times New Roman" w:hAnsi="Times New Roman" w:cs="Times New Roman"/>
          <w:color w:val="000000"/>
          <w:kern w:val="0"/>
          <w:szCs w:val="21"/>
        </w:rPr>
      </w:pPr>
      <w:r>
        <w:rPr>
          <w:noProof/>
        </w:rPr>
        <w:drawing>
          <wp:inline distT="0" distB="0" distL="0" distR="0">
            <wp:extent cx="2247265" cy="285115"/>
            <wp:effectExtent l="0" t="0" r="635" b="635"/>
            <wp:docPr id="1550" name="图片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图片 1550"/>
                    <pic:cNvPicPr>
                      <a:picLocks noChangeAspect="1"/>
                    </pic:cNvPicPr>
                  </pic:nvPicPr>
                  <pic:blipFill>
                    <a:blip r:embed="rId106"/>
                    <a:stretch>
                      <a:fillRect/>
                    </a:stretch>
                  </pic:blipFill>
                  <pic:spPr>
                    <a:xfrm>
                      <a:off x="0" y="0"/>
                      <a:ext cx="2247619" cy="285714"/>
                    </a:xfrm>
                    <a:prstGeom prst="rect">
                      <a:avLst/>
                    </a:prstGeom>
                  </pic:spPr>
                </pic:pic>
              </a:graphicData>
            </a:graphic>
          </wp:inline>
        </w:drawing>
      </w:r>
    </w:p>
    <w:p w:rsidR="000432B2" w:rsidRDefault="00063066">
      <w:pPr>
        <w:pStyle w:val="ac"/>
        <w:numPr>
          <w:ilvl w:val="0"/>
          <w:numId w:val="22"/>
        </w:numPr>
        <w:spacing w:line="360" w:lineRule="auto"/>
        <w:ind w:firstLineChars="0"/>
        <w:rPr>
          <w:rFonts w:ascii="Times New Roman" w:hAnsi="Times New Roman" w:cs="Times New Roman"/>
          <w:color w:val="000000"/>
          <w:kern w:val="0"/>
          <w:szCs w:val="21"/>
        </w:rPr>
      </w:pPr>
      <w:r>
        <w:rPr>
          <w:rFonts w:ascii="Times New Roman" w:hAnsi="Times New Roman" w:cs="Times New Roman"/>
          <w:color w:val="000000"/>
          <w:kern w:val="0"/>
          <w:szCs w:val="21"/>
        </w:rPr>
        <w:lastRenderedPageBreak/>
        <w:t>个股分时图中功能换取区的标签为【笔、价、板、势、财、龙、资、</w:t>
      </w:r>
      <w:r>
        <w:rPr>
          <w:rFonts w:ascii="Times New Roman" w:hAnsi="Times New Roman" w:cs="Times New Roman" w:hint="eastAsia"/>
          <w:color w:val="000000"/>
          <w:kern w:val="0"/>
          <w:szCs w:val="21"/>
        </w:rPr>
        <w:t>鼠</w:t>
      </w:r>
      <w:r>
        <w:rPr>
          <w:rFonts w:ascii="Times New Roman" w:hAnsi="Times New Roman" w:cs="Times New Roman"/>
          <w:color w:val="000000"/>
          <w:kern w:val="0"/>
          <w:szCs w:val="21"/>
        </w:rPr>
        <w:t>】；</w:t>
      </w:r>
    </w:p>
    <w:p w:rsidR="000432B2" w:rsidRDefault="00063066">
      <w:pPr>
        <w:pStyle w:val="ac"/>
        <w:spacing w:line="360" w:lineRule="auto"/>
        <w:ind w:left="762" w:firstLineChars="0" w:firstLine="0"/>
        <w:rPr>
          <w:rFonts w:ascii="Times New Roman" w:hAnsi="Times New Roman" w:cs="Times New Roman"/>
          <w:color w:val="000000"/>
          <w:kern w:val="0"/>
          <w:szCs w:val="21"/>
        </w:rPr>
      </w:pPr>
      <w:r>
        <w:rPr>
          <w:noProof/>
        </w:rPr>
        <w:drawing>
          <wp:inline distT="0" distB="0" distL="0" distR="0">
            <wp:extent cx="2256790" cy="266065"/>
            <wp:effectExtent l="0" t="0" r="0" b="635"/>
            <wp:docPr id="1551" name="图片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图片 1551"/>
                    <pic:cNvPicPr>
                      <a:picLocks noChangeAspect="1"/>
                    </pic:cNvPicPr>
                  </pic:nvPicPr>
                  <pic:blipFill>
                    <a:blip r:embed="rId107"/>
                    <a:stretch>
                      <a:fillRect/>
                    </a:stretch>
                  </pic:blipFill>
                  <pic:spPr>
                    <a:xfrm>
                      <a:off x="0" y="0"/>
                      <a:ext cx="2257143" cy="266667"/>
                    </a:xfrm>
                    <a:prstGeom prst="rect">
                      <a:avLst/>
                    </a:prstGeom>
                  </pic:spPr>
                </pic:pic>
              </a:graphicData>
            </a:graphic>
          </wp:inline>
        </w:drawing>
      </w:r>
    </w:p>
    <w:p w:rsidR="000432B2" w:rsidRDefault="00063066">
      <w:pPr>
        <w:spacing w:line="360" w:lineRule="auto"/>
        <w:ind w:firstLineChars="163" w:firstLine="342"/>
        <w:rPr>
          <w:rFonts w:ascii="Times New Roman" w:hAnsi="Times New Roman" w:cs="Times New Roman"/>
          <w:b/>
          <w:szCs w:val="21"/>
        </w:rPr>
      </w:pPr>
      <w:r>
        <w:rPr>
          <w:rFonts w:ascii="Times New Roman" w:hAnsi="Times New Roman" w:cs="Times New Roman"/>
          <w:color w:val="000000"/>
          <w:kern w:val="0"/>
          <w:szCs w:val="21"/>
        </w:rPr>
        <w:t>标签名称为功能切换区窗口显示信息的缩写，分别表示：</w:t>
      </w:r>
    </w:p>
    <w:p w:rsidR="000432B2" w:rsidRDefault="00063066">
      <w:pPr>
        <w:spacing w:line="360" w:lineRule="auto"/>
        <w:ind w:firstLineChars="163" w:firstLine="342"/>
        <w:rPr>
          <w:rFonts w:ascii="Times New Roman" w:hAnsi="Times New Roman" w:cs="Times New Roman"/>
          <w:b/>
          <w:szCs w:val="21"/>
        </w:rPr>
      </w:pPr>
      <w:r>
        <w:rPr>
          <w:rFonts w:ascii="Times New Roman" w:hAnsi="Times New Roman" w:cs="Times New Roman"/>
          <w:color w:val="000000"/>
          <w:kern w:val="0"/>
          <w:szCs w:val="21"/>
        </w:rPr>
        <w:t>【笔】：分笔成交明细（双击可得到全屏图）；</w:t>
      </w:r>
    </w:p>
    <w:p w:rsidR="000432B2" w:rsidRDefault="00063066">
      <w:pPr>
        <w:widowControl/>
        <w:spacing w:line="360" w:lineRule="auto"/>
        <w:ind w:firstLineChars="200" w:firstLine="420"/>
        <w:jc w:val="left"/>
        <w:rPr>
          <w:rFonts w:ascii="Times New Roman" w:hAnsi="Times New Roman" w:cs="Times New Roman"/>
          <w:color w:val="000000"/>
          <w:kern w:val="0"/>
          <w:szCs w:val="21"/>
        </w:rPr>
      </w:pPr>
      <w:r>
        <w:rPr>
          <w:rFonts w:ascii="Times New Roman" w:hAnsi="Times New Roman" w:cs="Times New Roman"/>
          <w:color w:val="000000"/>
          <w:kern w:val="0"/>
          <w:szCs w:val="21"/>
        </w:rPr>
        <w:t>【价】：价量分布图（当日各成交价上的总成交量或</w:t>
      </w:r>
      <w:r>
        <w:rPr>
          <w:rFonts w:ascii="Times New Roman" w:hAnsi="Times New Roman" w:cs="Times New Roman"/>
          <w:szCs w:val="21"/>
        </w:rPr>
        <w:t>主力多空双方</w:t>
      </w:r>
      <w:r>
        <w:rPr>
          <w:rFonts w:ascii="Times New Roman" w:hAnsi="Times New Roman" w:cs="Times New Roman"/>
          <w:color w:val="000000"/>
          <w:kern w:val="0"/>
          <w:szCs w:val="21"/>
        </w:rPr>
        <w:t>对比</w:t>
      </w:r>
      <w:r>
        <w:rPr>
          <w:rFonts w:ascii="Times New Roman" w:hAnsi="Times New Roman" w:cs="Times New Roman"/>
          <w:szCs w:val="21"/>
        </w:rPr>
        <w:t>）；</w:t>
      </w:r>
    </w:p>
    <w:p w:rsidR="000432B2" w:rsidRDefault="00063066">
      <w:pPr>
        <w:widowControl/>
        <w:spacing w:line="360" w:lineRule="auto"/>
        <w:ind w:firstLineChars="200" w:firstLine="420"/>
        <w:jc w:val="left"/>
        <w:rPr>
          <w:rFonts w:ascii="Times New Roman" w:hAnsi="Times New Roman" w:cs="Times New Roman"/>
          <w:color w:val="000000"/>
          <w:kern w:val="0"/>
          <w:szCs w:val="21"/>
        </w:rPr>
      </w:pPr>
      <w:r>
        <w:rPr>
          <w:rFonts w:ascii="Times New Roman" w:hAnsi="Times New Roman" w:cs="Times New Roman"/>
          <w:color w:val="000000"/>
          <w:kern w:val="0"/>
          <w:szCs w:val="21"/>
        </w:rPr>
        <w:t>【势】：分时走势图；</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【板】：</w:t>
      </w:r>
      <w:r>
        <w:rPr>
          <w:rFonts w:ascii="Times New Roman" w:hAnsi="Times New Roman" w:cs="Times New Roman"/>
          <w:szCs w:val="21"/>
        </w:rPr>
        <w:t>板块类别；</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【财】：</w:t>
      </w:r>
      <w:r>
        <w:rPr>
          <w:rFonts w:ascii="Times New Roman" w:hAnsi="Times New Roman" w:cs="Times New Roman"/>
          <w:szCs w:val="21"/>
        </w:rPr>
        <w:t>财务状况（股本、收益等统计，可以直观看到财务的雄劣）；</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【筹】：</w:t>
      </w:r>
      <w:r>
        <w:rPr>
          <w:rFonts w:ascii="Times New Roman" w:hAnsi="Times New Roman" w:cs="Times New Roman"/>
          <w:szCs w:val="21"/>
        </w:rPr>
        <w:t>筹码分布图（筹码的数量和价格分布，当前价位的获利盘或套牢盘的多少）；</w:t>
      </w:r>
    </w:p>
    <w:p w:rsidR="000432B2" w:rsidRDefault="00063066">
      <w:pPr>
        <w:spacing w:line="360" w:lineRule="auto"/>
        <w:ind w:firstLineChars="200" w:firstLine="420"/>
        <w:jc w:val="left"/>
        <w:rPr>
          <w:rFonts w:ascii="Times New Roman" w:hAnsi="Times New Roman" w:cs="Times New Roman"/>
          <w:kern w:val="0"/>
          <w:szCs w:val="21"/>
        </w:rPr>
      </w:pPr>
      <w:r>
        <w:rPr>
          <w:rFonts w:ascii="Times New Roman" w:hAnsi="Times New Roman" w:cs="Times New Roman"/>
          <w:kern w:val="0"/>
          <w:szCs w:val="21"/>
        </w:rPr>
        <w:t>进入</w:t>
      </w:r>
      <w:r>
        <w:rPr>
          <w:rFonts w:ascii="Times New Roman" w:hAnsi="Times New Roman" w:cs="Times New Roman"/>
          <w:szCs w:val="21"/>
        </w:rPr>
        <w:t>筹码分布图</w:t>
      </w:r>
      <w:r>
        <w:rPr>
          <w:rFonts w:ascii="Times New Roman" w:hAnsi="Times New Roman" w:cs="Times New Roman"/>
          <w:kern w:val="0"/>
          <w:szCs w:val="21"/>
        </w:rPr>
        <w:t>状态后，显示若干根水平线，线条的高度代表价格，线条长度代表持仓筹码在这一价位的比例。随着十字光标的移动，线条长短会变化，表示不同时间的持仓成本分布状况。</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【龙】：</w:t>
      </w:r>
      <w:r>
        <w:rPr>
          <w:rFonts w:ascii="Times New Roman" w:hAnsi="Times New Roman" w:cs="Times New Roman"/>
          <w:szCs w:val="21"/>
        </w:rPr>
        <w:t>主力虎龙榜（机构、大户、中户、散户这四类人群的成交金额和比例，查看主动性的买盘多还是主动性的抛盘多，发现主力动向）；</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【资】：</w:t>
      </w:r>
      <w:r>
        <w:rPr>
          <w:rFonts w:ascii="Times New Roman" w:hAnsi="Times New Roman" w:cs="Times New Roman"/>
          <w:szCs w:val="21"/>
        </w:rPr>
        <w:t>盘中资金监控（机构、大户、中户、散户这四类人群的分类成交净额、分类占总成交比值；根据主力买卖动向决定买入与卖出）。</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鼠</w:t>
      </w:r>
      <w:r>
        <w:rPr>
          <w:rFonts w:ascii="Times New Roman" w:hAnsi="Times New Roman" w:cs="Times New Roman"/>
          <w:color w:val="000000"/>
          <w:kern w:val="0"/>
          <w:szCs w:val="21"/>
        </w:rPr>
        <w:t>】：用于当前普通证券品种交易的快捷窗口，称其为</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快鼠下单</w:t>
      </w:r>
      <w:r>
        <w:rPr>
          <w:rFonts w:ascii="Times New Roman" w:hAnsi="Times New Roman" w:cs="Times New Roman"/>
          <w:color w:val="000000"/>
          <w:kern w:val="0"/>
          <w:szCs w:val="21"/>
        </w:rPr>
        <w:t>”</w:t>
      </w:r>
      <w:r>
        <w:rPr>
          <w:rFonts w:ascii="Times New Roman" w:hAnsi="Times New Roman" w:cs="Times New Roman"/>
          <w:color w:val="000000"/>
          <w:kern w:val="0"/>
          <w:szCs w:val="21"/>
        </w:rPr>
        <w:t>。</w:t>
      </w:r>
    </w:p>
    <w:p w:rsidR="000432B2" w:rsidRDefault="00063066">
      <w:pPr>
        <w:widowControl/>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各标签对应窗口显示信息如下。</w:t>
      </w:r>
    </w:p>
    <w:p w:rsidR="000432B2" w:rsidRDefault="00063066">
      <w:pPr>
        <w:pStyle w:val="3"/>
      </w:pPr>
      <w:bookmarkStart w:id="85" w:name="_Toc68680542"/>
      <w:r>
        <w:t>5.</w:t>
      </w:r>
      <w:r>
        <w:rPr>
          <w:rFonts w:hint="eastAsia"/>
        </w:rPr>
        <w:t>7</w:t>
      </w:r>
      <w:r>
        <w:t>.1</w:t>
      </w:r>
      <w:r>
        <w:t>、分笔成交明细</w:t>
      </w:r>
      <w:bookmarkEnd w:id="85"/>
    </w:p>
    <w:p w:rsidR="000432B2" w:rsidRDefault="00063066">
      <w:pPr>
        <w:spacing w:line="360" w:lineRule="auto"/>
        <w:ind w:leftChars="200" w:left="420"/>
        <w:rPr>
          <w:rFonts w:ascii="Times New Roman" w:hAnsi="Times New Roman" w:cs="Times New Roman"/>
        </w:rPr>
      </w:pPr>
      <w:r>
        <w:rPr>
          <w:noProof/>
        </w:rPr>
        <w:drawing>
          <wp:inline distT="0" distB="0" distL="0" distR="0">
            <wp:extent cx="2179320" cy="2188210"/>
            <wp:effectExtent l="0" t="0" r="0" b="2540"/>
            <wp:docPr id="1553" name="图片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图片 1553"/>
                    <pic:cNvPicPr>
                      <a:picLocks noChangeAspect="1"/>
                    </pic:cNvPicPr>
                  </pic:nvPicPr>
                  <pic:blipFill>
                    <a:blip r:embed="rId108"/>
                    <a:stretch>
                      <a:fillRect/>
                    </a:stretch>
                  </pic:blipFill>
                  <pic:spPr>
                    <a:xfrm>
                      <a:off x="0" y="0"/>
                      <a:ext cx="2181534" cy="2190701"/>
                    </a:xfrm>
                    <a:prstGeom prst="rect">
                      <a:avLst/>
                    </a:prstGeom>
                  </pic:spPr>
                </pic:pic>
              </a:graphicData>
            </a:graphic>
          </wp:inline>
        </w:drawing>
      </w:r>
    </w:p>
    <w:p w:rsidR="000432B2" w:rsidRDefault="00063066">
      <w:pPr>
        <w:pStyle w:val="3"/>
      </w:pPr>
      <w:bookmarkStart w:id="86" w:name="_Toc68680543"/>
      <w:r>
        <w:lastRenderedPageBreak/>
        <w:t>5.</w:t>
      </w:r>
      <w:r>
        <w:rPr>
          <w:rFonts w:hint="eastAsia"/>
        </w:rPr>
        <w:t>7</w:t>
      </w:r>
      <w:r>
        <w:t>.2</w:t>
      </w:r>
      <w:r>
        <w:t>、价量分布图</w:t>
      </w:r>
      <w:bookmarkEnd w:id="86"/>
    </w:p>
    <w:p w:rsidR="000432B2" w:rsidRDefault="00063066">
      <w:pPr>
        <w:spacing w:line="360" w:lineRule="auto"/>
        <w:ind w:leftChars="200" w:left="420"/>
        <w:rPr>
          <w:rFonts w:ascii="Times New Roman" w:hAnsi="Times New Roman" w:cs="Times New Roman"/>
        </w:rPr>
      </w:pPr>
      <w:r>
        <w:rPr>
          <w:noProof/>
        </w:rPr>
        <w:drawing>
          <wp:inline distT="0" distB="0" distL="0" distR="0">
            <wp:extent cx="2177415" cy="6060440"/>
            <wp:effectExtent l="0" t="0" r="0" b="0"/>
            <wp:docPr id="1560" name="图片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560"/>
                    <pic:cNvPicPr>
                      <a:picLocks noChangeAspect="1"/>
                    </pic:cNvPicPr>
                  </pic:nvPicPr>
                  <pic:blipFill>
                    <a:blip r:embed="rId109"/>
                    <a:stretch>
                      <a:fillRect/>
                    </a:stretch>
                  </pic:blipFill>
                  <pic:spPr>
                    <a:xfrm>
                      <a:off x="0" y="0"/>
                      <a:ext cx="2182851" cy="6074830"/>
                    </a:xfrm>
                    <a:prstGeom prst="rect">
                      <a:avLst/>
                    </a:prstGeom>
                  </pic:spPr>
                </pic:pic>
              </a:graphicData>
            </a:graphic>
          </wp:inline>
        </w:drawing>
      </w:r>
    </w:p>
    <w:p w:rsidR="000432B2" w:rsidRDefault="00063066">
      <w:pPr>
        <w:pStyle w:val="3"/>
      </w:pPr>
      <w:bookmarkStart w:id="87" w:name="_Toc68680544"/>
      <w:r>
        <w:lastRenderedPageBreak/>
        <w:t>5.</w:t>
      </w:r>
      <w:r>
        <w:rPr>
          <w:rFonts w:hint="eastAsia"/>
        </w:rPr>
        <w:t>7</w:t>
      </w:r>
      <w:r>
        <w:t>.3</w:t>
      </w:r>
      <w:r>
        <w:t>、板块分类</w:t>
      </w:r>
      <w:bookmarkEnd w:id="87"/>
    </w:p>
    <w:p w:rsidR="000432B2" w:rsidRDefault="00063066">
      <w:pPr>
        <w:spacing w:line="360" w:lineRule="auto"/>
        <w:ind w:leftChars="200" w:left="420"/>
        <w:rPr>
          <w:rFonts w:ascii="Times New Roman" w:hAnsi="Times New Roman" w:cs="Times New Roman"/>
        </w:rPr>
      </w:pPr>
      <w:r>
        <w:rPr>
          <w:noProof/>
        </w:rPr>
        <w:drawing>
          <wp:inline distT="0" distB="0" distL="0" distR="0">
            <wp:extent cx="2168525" cy="2186940"/>
            <wp:effectExtent l="0" t="0" r="3175" b="3810"/>
            <wp:docPr id="1554" name="图片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1554"/>
                    <pic:cNvPicPr>
                      <a:picLocks noChangeAspect="1"/>
                    </pic:cNvPicPr>
                  </pic:nvPicPr>
                  <pic:blipFill>
                    <a:blip r:embed="rId110"/>
                    <a:stretch>
                      <a:fillRect/>
                    </a:stretch>
                  </pic:blipFill>
                  <pic:spPr>
                    <a:xfrm>
                      <a:off x="0" y="0"/>
                      <a:ext cx="2173053" cy="2191469"/>
                    </a:xfrm>
                    <a:prstGeom prst="rect">
                      <a:avLst/>
                    </a:prstGeom>
                  </pic:spPr>
                </pic:pic>
              </a:graphicData>
            </a:graphic>
          </wp:inline>
        </w:drawing>
      </w:r>
    </w:p>
    <w:p w:rsidR="000432B2" w:rsidRDefault="00063066">
      <w:pPr>
        <w:pStyle w:val="3"/>
      </w:pPr>
      <w:bookmarkStart w:id="88" w:name="_Toc68680545"/>
      <w:r>
        <w:t>5.</w:t>
      </w:r>
      <w:r>
        <w:rPr>
          <w:rFonts w:hint="eastAsia"/>
        </w:rPr>
        <w:t>7</w:t>
      </w:r>
      <w:r>
        <w:t>.4</w:t>
      </w:r>
      <w:r>
        <w:t>、分时走势图</w:t>
      </w:r>
      <w:bookmarkEnd w:id="88"/>
    </w:p>
    <w:p w:rsidR="000432B2" w:rsidRDefault="00063066">
      <w:pPr>
        <w:spacing w:line="360" w:lineRule="auto"/>
        <w:ind w:leftChars="200" w:left="420"/>
        <w:rPr>
          <w:rFonts w:ascii="Times New Roman" w:hAnsi="Times New Roman" w:cs="Times New Roman"/>
        </w:rPr>
      </w:pPr>
      <w:r>
        <w:rPr>
          <w:noProof/>
        </w:rPr>
        <w:drawing>
          <wp:inline distT="0" distB="0" distL="0" distR="0">
            <wp:extent cx="2168525" cy="2186940"/>
            <wp:effectExtent l="0" t="0" r="3175" b="3810"/>
            <wp:docPr id="1555" name="图片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图片 1555"/>
                    <pic:cNvPicPr>
                      <a:picLocks noChangeAspect="1"/>
                    </pic:cNvPicPr>
                  </pic:nvPicPr>
                  <pic:blipFill>
                    <a:blip r:embed="rId111"/>
                    <a:stretch>
                      <a:fillRect/>
                    </a:stretch>
                  </pic:blipFill>
                  <pic:spPr>
                    <a:xfrm>
                      <a:off x="0" y="0"/>
                      <a:ext cx="2171967" cy="2190296"/>
                    </a:xfrm>
                    <a:prstGeom prst="rect">
                      <a:avLst/>
                    </a:prstGeom>
                  </pic:spPr>
                </pic:pic>
              </a:graphicData>
            </a:graphic>
          </wp:inline>
        </w:drawing>
      </w:r>
    </w:p>
    <w:p w:rsidR="000432B2" w:rsidRDefault="00063066">
      <w:pPr>
        <w:pStyle w:val="3"/>
      </w:pPr>
      <w:bookmarkStart w:id="89" w:name="_Toc68680546"/>
      <w:r>
        <w:t>5.</w:t>
      </w:r>
      <w:r>
        <w:rPr>
          <w:rFonts w:hint="eastAsia"/>
        </w:rPr>
        <w:t>7</w:t>
      </w:r>
      <w:r>
        <w:t>.5</w:t>
      </w:r>
      <w:r>
        <w:t>、财务统计</w:t>
      </w:r>
      <w:bookmarkEnd w:id="89"/>
    </w:p>
    <w:p w:rsidR="000432B2" w:rsidRDefault="00063066">
      <w:pPr>
        <w:spacing w:line="360" w:lineRule="auto"/>
        <w:ind w:leftChars="200" w:left="420"/>
        <w:rPr>
          <w:rFonts w:ascii="Times New Roman" w:hAnsi="Times New Roman" w:cs="Times New Roman"/>
        </w:rPr>
      </w:pPr>
      <w:r>
        <w:rPr>
          <w:noProof/>
        </w:rPr>
        <w:drawing>
          <wp:inline distT="0" distB="0" distL="0" distR="0">
            <wp:extent cx="2168525" cy="2214880"/>
            <wp:effectExtent l="0" t="0" r="3175" b="0"/>
            <wp:docPr id="1556" name="图片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图片 1556"/>
                    <pic:cNvPicPr>
                      <a:picLocks noChangeAspect="1"/>
                    </pic:cNvPicPr>
                  </pic:nvPicPr>
                  <pic:blipFill>
                    <a:blip r:embed="rId112"/>
                    <a:stretch>
                      <a:fillRect/>
                    </a:stretch>
                  </pic:blipFill>
                  <pic:spPr>
                    <a:xfrm>
                      <a:off x="0" y="0"/>
                      <a:ext cx="2174150" cy="2220408"/>
                    </a:xfrm>
                    <a:prstGeom prst="rect">
                      <a:avLst/>
                    </a:prstGeom>
                  </pic:spPr>
                </pic:pic>
              </a:graphicData>
            </a:graphic>
          </wp:inline>
        </w:drawing>
      </w:r>
    </w:p>
    <w:p w:rsidR="000432B2" w:rsidRDefault="00063066">
      <w:pPr>
        <w:pStyle w:val="3"/>
      </w:pPr>
      <w:bookmarkStart w:id="90" w:name="_Toc68680547"/>
      <w:r>
        <w:lastRenderedPageBreak/>
        <w:t>5.</w:t>
      </w:r>
      <w:r>
        <w:rPr>
          <w:rFonts w:hint="eastAsia"/>
        </w:rPr>
        <w:t>7</w:t>
      </w:r>
      <w:r>
        <w:t>.6</w:t>
      </w:r>
      <w:r>
        <w:t>、筹码分布图</w:t>
      </w:r>
      <w:bookmarkEnd w:id="90"/>
    </w:p>
    <w:p w:rsidR="000432B2" w:rsidRDefault="00063066">
      <w:pPr>
        <w:spacing w:line="360" w:lineRule="auto"/>
        <w:ind w:leftChars="200" w:left="420"/>
        <w:rPr>
          <w:rFonts w:ascii="Times New Roman" w:hAnsi="Times New Roman" w:cs="Times New Roman"/>
        </w:rPr>
      </w:pPr>
      <w:r>
        <w:rPr>
          <w:noProof/>
        </w:rPr>
        <w:drawing>
          <wp:inline distT="0" distB="0" distL="0" distR="0">
            <wp:extent cx="2158365" cy="6057900"/>
            <wp:effectExtent l="0" t="0" r="0" b="0"/>
            <wp:docPr id="1557" name="图片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图片 1557"/>
                    <pic:cNvPicPr>
                      <a:picLocks noChangeAspect="1"/>
                    </pic:cNvPicPr>
                  </pic:nvPicPr>
                  <pic:blipFill>
                    <a:blip r:embed="rId113"/>
                    <a:stretch>
                      <a:fillRect/>
                    </a:stretch>
                  </pic:blipFill>
                  <pic:spPr>
                    <a:xfrm>
                      <a:off x="0" y="0"/>
                      <a:ext cx="2157680" cy="6056319"/>
                    </a:xfrm>
                    <a:prstGeom prst="rect">
                      <a:avLst/>
                    </a:prstGeom>
                  </pic:spPr>
                </pic:pic>
              </a:graphicData>
            </a:graphic>
          </wp:inline>
        </w:drawing>
      </w:r>
    </w:p>
    <w:p w:rsidR="000432B2" w:rsidRDefault="00063066">
      <w:pPr>
        <w:pStyle w:val="3"/>
      </w:pPr>
      <w:bookmarkStart w:id="91" w:name="_Toc68680548"/>
      <w:r>
        <w:lastRenderedPageBreak/>
        <w:t>5.</w:t>
      </w:r>
      <w:r>
        <w:rPr>
          <w:rFonts w:hint="eastAsia"/>
        </w:rPr>
        <w:t>7</w:t>
      </w:r>
      <w:r>
        <w:t>.7</w:t>
      </w:r>
      <w:r>
        <w:t>、主力龙虎榜</w:t>
      </w:r>
      <w:bookmarkEnd w:id="91"/>
    </w:p>
    <w:p w:rsidR="000432B2" w:rsidRDefault="00063066">
      <w:pPr>
        <w:spacing w:line="360" w:lineRule="auto"/>
        <w:ind w:leftChars="200" w:left="420"/>
        <w:rPr>
          <w:rFonts w:ascii="Times New Roman" w:hAnsi="Times New Roman" w:cs="Times New Roman"/>
        </w:rPr>
      </w:pPr>
      <w:r>
        <w:rPr>
          <w:noProof/>
        </w:rPr>
        <w:drawing>
          <wp:inline distT="0" distB="0" distL="0" distR="0">
            <wp:extent cx="2146300" cy="4220845"/>
            <wp:effectExtent l="0" t="0" r="6350" b="8255"/>
            <wp:docPr id="1558"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图片 1558"/>
                    <pic:cNvPicPr>
                      <a:picLocks noChangeAspect="1"/>
                    </pic:cNvPicPr>
                  </pic:nvPicPr>
                  <pic:blipFill>
                    <a:blip r:embed="rId114"/>
                    <a:stretch>
                      <a:fillRect/>
                    </a:stretch>
                  </pic:blipFill>
                  <pic:spPr>
                    <a:xfrm>
                      <a:off x="0" y="0"/>
                      <a:ext cx="2149690" cy="4226819"/>
                    </a:xfrm>
                    <a:prstGeom prst="rect">
                      <a:avLst/>
                    </a:prstGeom>
                  </pic:spPr>
                </pic:pic>
              </a:graphicData>
            </a:graphic>
          </wp:inline>
        </w:drawing>
      </w:r>
    </w:p>
    <w:p w:rsidR="000432B2" w:rsidRDefault="00063066">
      <w:pPr>
        <w:pStyle w:val="3"/>
      </w:pPr>
      <w:bookmarkStart w:id="92" w:name="_Toc68680549"/>
      <w:r>
        <w:lastRenderedPageBreak/>
        <w:t>5.</w:t>
      </w:r>
      <w:r>
        <w:rPr>
          <w:rFonts w:hint="eastAsia"/>
        </w:rPr>
        <w:t>7</w:t>
      </w:r>
      <w:r>
        <w:t>.8</w:t>
      </w:r>
      <w:r>
        <w:t>、盘中资金监控</w:t>
      </w:r>
      <w:bookmarkEnd w:id="92"/>
    </w:p>
    <w:p w:rsidR="000432B2" w:rsidRDefault="00063066">
      <w:pPr>
        <w:spacing w:line="360" w:lineRule="auto"/>
        <w:ind w:leftChars="200" w:left="420"/>
        <w:rPr>
          <w:rFonts w:ascii="Times New Roman" w:hAnsi="Times New Roman" w:cs="Times New Roman"/>
        </w:rPr>
      </w:pPr>
      <w:r>
        <w:rPr>
          <w:noProof/>
        </w:rPr>
        <w:drawing>
          <wp:inline distT="0" distB="0" distL="0" distR="0">
            <wp:extent cx="2125980" cy="4234815"/>
            <wp:effectExtent l="0" t="0" r="7620" b="0"/>
            <wp:docPr id="1559" name="图片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图片 1559"/>
                    <pic:cNvPicPr>
                      <a:picLocks noChangeAspect="1"/>
                    </pic:cNvPicPr>
                  </pic:nvPicPr>
                  <pic:blipFill>
                    <a:blip r:embed="rId115"/>
                    <a:stretch>
                      <a:fillRect/>
                    </a:stretch>
                  </pic:blipFill>
                  <pic:spPr>
                    <a:xfrm>
                      <a:off x="0" y="0"/>
                      <a:ext cx="2131520" cy="4244900"/>
                    </a:xfrm>
                    <a:prstGeom prst="rect">
                      <a:avLst/>
                    </a:prstGeom>
                  </pic:spPr>
                </pic:pic>
              </a:graphicData>
            </a:graphic>
          </wp:inline>
        </w:drawing>
      </w:r>
    </w:p>
    <w:p w:rsidR="000432B2" w:rsidRDefault="00063066">
      <w:pPr>
        <w:pStyle w:val="3"/>
      </w:pPr>
      <w:bookmarkStart w:id="93" w:name="_Toc68680550"/>
      <w:r>
        <w:t>5.</w:t>
      </w:r>
      <w:r>
        <w:rPr>
          <w:rFonts w:hint="eastAsia"/>
        </w:rPr>
        <w:t>7</w:t>
      </w:r>
      <w:r>
        <w:t>.9</w:t>
      </w:r>
      <w:r>
        <w:t>、</w:t>
      </w:r>
      <w:r>
        <w:rPr>
          <w:rFonts w:hint="eastAsia"/>
          <w:color w:val="000000"/>
          <w:kern w:val="0"/>
          <w:szCs w:val="21"/>
        </w:rPr>
        <w:t>快鼠下单</w:t>
      </w:r>
      <w:bookmarkEnd w:id="93"/>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szCs w:val="21"/>
        </w:rPr>
        <w:t>在证券品种的分时图或</w:t>
      </w:r>
      <w:r>
        <w:rPr>
          <w:rFonts w:ascii="Times New Roman" w:hAnsi="Times New Roman" w:cs="Times New Roman"/>
          <w:szCs w:val="21"/>
        </w:rPr>
        <w:t>K</w:t>
      </w:r>
      <w:r>
        <w:rPr>
          <w:rFonts w:ascii="Times New Roman" w:hAnsi="Times New Roman" w:cs="Times New Roman"/>
          <w:szCs w:val="21"/>
        </w:rPr>
        <w:t>线图画面中，</w:t>
      </w:r>
      <w:r>
        <w:rPr>
          <w:rFonts w:ascii="Times New Roman" w:hAnsi="Times New Roman" w:cs="Times New Roman"/>
          <w:color w:val="000000"/>
          <w:kern w:val="0"/>
          <w:szCs w:val="21"/>
        </w:rPr>
        <w:t>点击信息窗口中的【</w:t>
      </w:r>
      <w:r>
        <w:rPr>
          <w:rFonts w:ascii="Times New Roman" w:hAnsi="Times New Roman" w:cs="Times New Roman" w:hint="eastAsia"/>
          <w:color w:val="000000"/>
          <w:kern w:val="0"/>
          <w:szCs w:val="21"/>
        </w:rPr>
        <w:t>鼠</w:t>
      </w:r>
      <w:r>
        <w:rPr>
          <w:rFonts w:ascii="Times New Roman" w:hAnsi="Times New Roman" w:cs="Times New Roman"/>
          <w:color w:val="000000"/>
          <w:kern w:val="0"/>
          <w:szCs w:val="21"/>
        </w:rPr>
        <w:t>】标签，</w:t>
      </w:r>
      <w:r>
        <w:rPr>
          <w:rFonts w:ascii="Times New Roman" w:hAnsi="Times New Roman" w:cs="Times New Roman"/>
          <w:szCs w:val="21"/>
        </w:rPr>
        <w:t>可调出</w:t>
      </w:r>
      <w:r>
        <w:rPr>
          <w:rFonts w:ascii="Times New Roman" w:hAnsi="Times New Roman" w:cs="Times New Roman"/>
          <w:color w:val="000000"/>
          <w:kern w:val="0"/>
          <w:szCs w:val="21"/>
        </w:rPr>
        <w:t>显示</w:t>
      </w:r>
      <w:r>
        <w:rPr>
          <w:rFonts w:ascii="Times New Roman" w:hAnsi="Times New Roman" w:cs="Times New Roman"/>
          <w:szCs w:val="21"/>
        </w:rPr>
        <w:t>证券</w:t>
      </w:r>
      <w:r>
        <w:rPr>
          <w:rFonts w:ascii="Times New Roman" w:hAnsi="Times New Roman" w:cs="Times New Roman"/>
          <w:szCs w:val="21"/>
        </w:rPr>
        <w:t>“</w:t>
      </w:r>
      <w:r>
        <w:rPr>
          <w:rFonts w:ascii="Times New Roman" w:hAnsi="Times New Roman" w:cs="Times New Roman" w:hint="eastAsia"/>
          <w:color w:val="000000"/>
          <w:kern w:val="0"/>
          <w:szCs w:val="21"/>
        </w:rPr>
        <w:t>快鼠下单</w:t>
      </w:r>
      <w:r>
        <w:rPr>
          <w:rFonts w:ascii="Times New Roman" w:hAnsi="Times New Roman" w:cs="Times New Roman"/>
          <w:szCs w:val="21"/>
        </w:rPr>
        <w:t>”</w:t>
      </w:r>
      <w:r>
        <w:rPr>
          <w:rFonts w:ascii="Times New Roman" w:hAnsi="Times New Roman" w:cs="Times New Roman"/>
          <w:szCs w:val="21"/>
        </w:rPr>
        <w:t>界面。</w:t>
      </w:r>
    </w:p>
    <w:p w:rsidR="000432B2" w:rsidRDefault="00063066">
      <w:pPr>
        <w:spacing w:line="360" w:lineRule="auto"/>
        <w:ind w:firstLineChars="200" w:firstLine="420"/>
        <w:rPr>
          <w:rFonts w:ascii="Times New Roman" w:hAnsi="Times New Roman" w:cs="Times New Roman"/>
        </w:rPr>
      </w:pPr>
      <w:r>
        <w:rPr>
          <w:noProof/>
        </w:rPr>
        <w:lastRenderedPageBreak/>
        <w:drawing>
          <wp:inline distT="0" distB="0" distL="0" distR="0">
            <wp:extent cx="2146935" cy="6070600"/>
            <wp:effectExtent l="0" t="0" r="5715" b="6350"/>
            <wp:docPr id="1562" name="图片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图片 1562"/>
                    <pic:cNvPicPr>
                      <a:picLocks noChangeAspect="1"/>
                    </pic:cNvPicPr>
                  </pic:nvPicPr>
                  <pic:blipFill>
                    <a:blip r:embed="rId116"/>
                    <a:stretch>
                      <a:fillRect/>
                    </a:stretch>
                  </pic:blipFill>
                  <pic:spPr>
                    <a:xfrm>
                      <a:off x="0" y="0"/>
                      <a:ext cx="2145644" cy="6066990"/>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进入此下单界面前，需先登录普通证券交易</w:t>
      </w:r>
      <w:r>
        <w:rPr>
          <w:rFonts w:ascii="Times New Roman" w:hAnsi="Times New Roman" w:cs="Times New Roman" w:hint="eastAsia"/>
          <w:szCs w:val="21"/>
        </w:rPr>
        <w:t>或融资融券交易</w:t>
      </w:r>
      <w:r>
        <w:rPr>
          <w:rFonts w:ascii="Times New Roman" w:hAnsi="Times New Roman" w:cs="Times New Roman"/>
          <w:szCs w:val="21"/>
        </w:rPr>
        <w:t>。如未登录，则点击</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鼠</w:t>
      </w:r>
      <w:r>
        <w:rPr>
          <w:rFonts w:ascii="Times New Roman" w:hAnsi="Times New Roman" w:cs="Times New Roman"/>
          <w:color w:val="000000"/>
          <w:kern w:val="0"/>
          <w:szCs w:val="21"/>
        </w:rPr>
        <w:t>】</w:t>
      </w:r>
      <w:r>
        <w:rPr>
          <w:rFonts w:ascii="Times New Roman" w:hAnsi="Times New Roman" w:cs="Times New Roman"/>
          <w:szCs w:val="21"/>
        </w:rPr>
        <w:t>画面中的</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证券登录</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或者</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两融登录</w:t>
      </w:r>
      <w:r>
        <w:rPr>
          <w:rFonts w:ascii="Times New Roman" w:hAnsi="Times New Roman" w:cs="Times New Roman"/>
          <w:color w:val="000000"/>
          <w:kern w:val="0"/>
          <w:szCs w:val="21"/>
        </w:rPr>
        <w:t>】按钮</w:t>
      </w:r>
      <w:r>
        <w:rPr>
          <w:noProof/>
        </w:rPr>
        <w:drawing>
          <wp:inline distT="0" distB="0" distL="0" distR="0">
            <wp:extent cx="1551940" cy="342265"/>
            <wp:effectExtent l="0" t="0" r="0" b="635"/>
            <wp:docPr id="1552" name="图片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图片 1552"/>
                    <pic:cNvPicPr>
                      <a:picLocks noChangeAspect="1"/>
                    </pic:cNvPicPr>
                  </pic:nvPicPr>
                  <pic:blipFill>
                    <a:blip r:embed="rId117"/>
                    <a:stretch>
                      <a:fillRect/>
                    </a:stretch>
                  </pic:blipFill>
                  <pic:spPr>
                    <a:xfrm>
                      <a:off x="0" y="0"/>
                      <a:ext cx="1552381" cy="342857"/>
                    </a:xfrm>
                    <a:prstGeom prst="rect">
                      <a:avLst/>
                    </a:prstGeom>
                  </pic:spPr>
                </pic:pic>
              </a:graphicData>
            </a:graphic>
          </wp:inline>
        </w:drawing>
      </w:r>
      <w:r>
        <w:rPr>
          <w:rFonts w:ascii="Times New Roman" w:hAnsi="Times New Roman" w:cs="Times New Roman"/>
          <w:color w:val="000000"/>
          <w:kern w:val="0"/>
          <w:szCs w:val="21"/>
        </w:rPr>
        <w:t>，进行相应交易系统的登录操作。</w:t>
      </w:r>
    </w:p>
    <w:p w:rsidR="000432B2" w:rsidRDefault="00063066">
      <w:pPr>
        <w:pStyle w:val="1"/>
        <w:rPr>
          <w:rFonts w:ascii="Times New Roman" w:hAnsi="Times New Roman" w:cs="Times New Roman"/>
        </w:rPr>
      </w:pPr>
      <w:bookmarkStart w:id="94" w:name="_Toc68680551"/>
      <w:r>
        <w:rPr>
          <w:rFonts w:ascii="Times New Roman" w:hAnsi="Times New Roman" w:cs="Times New Roman"/>
        </w:rPr>
        <w:t>六、</w:t>
      </w:r>
      <w:r>
        <w:rPr>
          <w:rFonts w:ascii="Times New Roman" w:hAnsi="Times New Roman" w:cs="Times New Roman"/>
        </w:rPr>
        <w:t>F10</w:t>
      </w:r>
      <w:r>
        <w:rPr>
          <w:rFonts w:ascii="Times New Roman" w:hAnsi="Times New Roman" w:cs="Times New Roman"/>
        </w:rPr>
        <w:t>资料画面</w:t>
      </w:r>
      <w:bookmarkEnd w:id="9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直接按键盘上的【</w:t>
      </w:r>
      <w:r>
        <w:rPr>
          <w:rFonts w:ascii="Times New Roman" w:hAnsi="Times New Roman" w:cs="Times New Roman"/>
          <w:szCs w:val="21"/>
        </w:rPr>
        <w:t>F10</w:t>
      </w:r>
      <w:r>
        <w:rPr>
          <w:rFonts w:ascii="Times New Roman" w:hAnsi="Times New Roman" w:cs="Times New Roman"/>
          <w:szCs w:val="21"/>
        </w:rPr>
        <w:t>】键，可调入查看当前合约、品种的资料信息。</w:t>
      </w:r>
    </w:p>
    <w:p w:rsidR="000432B2" w:rsidRDefault="00063066">
      <w:pPr>
        <w:pStyle w:val="1"/>
        <w:rPr>
          <w:rFonts w:ascii="Times New Roman" w:hAnsi="Times New Roman" w:cs="Times New Roman"/>
        </w:rPr>
      </w:pPr>
      <w:bookmarkStart w:id="95" w:name="_Toc68680552"/>
      <w:r>
        <w:rPr>
          <w:rFonts w:ascii="Times New Roman" w:hAnsi="Times New Roman" w:cs="Times New Roman"/>
        </w:rPr>
        <w:lastRenderedPageBreak/>
        <w:t>七、财经资讯</w:t>
      </w:r>
      <w:bookmarkEnd w:id="9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汇点财富系统提供的财经资讯，有以下四种展示方式。</w:t>
      </w:r>
    </w:p>
    <w:p w:rsidR="000432B2" w:rsidRDefault="00063066">
      <w:pPr>
        <w:pStyle w:val="2"/>
      </w:pPr>
      <w:bookmarkStart w:id="96" w:name="_Toc68680553"/>
      <w:r>
        <w:t>7.1</w:t>
      </w:r>
      <w:r>
        <w:t>、资讯页面</w:t>
      </w:r>
      <w:bookmarkEnd w:id="9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可通过点击系统界面右上角的【资讯】按钮来打开。</w:t>
      </w:r>
    </w:p>
    <w:p w:rsidR="000432B2" w:rsidRDefault="00063066">
      <w:pPr>
        <w:spacing w:line="360" w:lineRule="auto"/>
        <w:rPr>
          <w:rFonts w:ascii="Times New Roman" w:hAnsi="Times New Roman" w:cs="Times New Roman"/>
          <w:szCs w:val="21"/>
        </w:rPr>
      </w:pPr>
      <w:r>
        <w:rPr>
          <w:rFonts w:ascii="Times New Roman" w:hAnsi="Times New Roman" w:cs="Times New Roman"/>
          <w:noProof/>
        </w:rPr>
        <w:drawing>
          <wp:inline distT="0" distB="0" distL="0" distR="0">
            <wp:extent cx="5274310" cy="2502535"/>
            <wp:effectExtent l="19050" t="1905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18" cstate="print"/>
                    <a:stretch>
                      <a:fillRect/>
                    </a:stretch>
                  </pic:blipFill>
                  <pic:spPr>
                    <a:xfrm>
                      <a:off x="0" y="0"/>
                      <a:ext cx="5274310" cy="2502855"/>
                    </a:xfrm>
                    <a:prstGeom prst="rect">
                      <a:avLst/>
                    </a:prstGeom>
                    <a:ln>
                      <a:solidFill>
                        <a:schemeClr val="tx1"/>
                      </a:solidFill>
                    </a:ln>
                  </pic:spPr>
                </pic:pic>
              </a:graphicData>
            </a:graphic>
          </wp:inline>
        </w:drawing>
      </w:r>
    </w:p>
    <w:p w:rsidR="000432B2" w:rsidRDefault="00063066">
      <w:pPr>
        <w:pStyle w:val="2"/>
      </w:pPr>
      <w:bookmarkStart w:id="97" w:name="_Toc68680554"/>
      <w:r>
        <w:t>7.2</w:t>
      </w:r>
      <w:r>
        <w:t>、</w:t>
      </w:r>
      <w:r>
        <w:t>24</w:t>
      </w:r>
      <w:r>
        <w:t>小时滚动新闻</w:t>
      </w:r>
      <w:bookmarkEnd w:id="9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位于部分系统页面，如【外汇行情】、【环球指数】行情页面中，以及个股关联资讯窗口中。</w:t>
      </w:r>
    </w:p>
    <w:p w:rsidR="000432B2" w:rsidRDefault="00063066">
      <w:pPr>
        <w:pStyle w:val="2"/>
      </w:pPr>
      <w:bookmarkStart w:id="98" w:name="_Toc68680555"/>
      <w:r>
        <w:t>7.3</w:t>
      </w:r>
      <w:r>
        <w:t>、下侧滚动资讯</w:t>
      </w:r>
      <w:bookmarkEnd w:id="9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位于系统界面下侧的【滚动资讯栏】内。</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其中，右下测滚动栏为公司公告栏，由证券或者期货公司自行发布。</w:t>
      </w:r>
    </w:p>
    <w:p w:rsidR="000432B2" w:rsidRDefault="00063066">
      <w:pPr>
        <w:pStyle w:val="2"/>
      </w:pPr>
      <w:bookmarkStart w:id="99" w:name="_Toc68680556"/>
      <w:r>
        <w:t>7.4</w:t>
      </w:r>
      <w:r>
        <w:t>、个股关联资讯</w:t>
      </w:r>
      <w:bookmarkEnd w:id="9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展开个股走势图页面右下方的【新闻】图标，打开新闻栏，左侧部分即为该上市公司的关联资讯列表，包括【公司情报】、【公司动态】、【研报评级】和【行业研究】这四个板块。</w:t>
      </w:r>
    </w:p>
    <w:p w:rsidR="000432B2" w:rsidRDefault="00063066">
      <w:pPr>
        <w:spacing w:line="360" w:lineRule="auto"/>
        <w:rPr>
          <w:rFonts w:ascii="Times New Roman" w:hAnsi="Times New Roman" w:cs="Times New Roman"/>
          <w:szCs w:val="21"/>
        </w:rPr>
      </w:pPr>
      <w:r>
        <w:rPr>
          <w:rFonts w:ascii="Times New Roman" w:hAnsi="Times New Roman" w:cs="Times New Roman"/>
          <w:noProof/>
        </w:rPr>
        <w:lastRenderedPageBreak/>
        <w:drawing>
          <wp:inline distT="0" distB="0" distL="0" distR="0">
            <wp:extent cx="4133215" cy="12084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9" cstate="print"/>
                    <a:stretch>
                      <a:fillRect/>
                    </a:stretch>
                  </pic:blipFill>
                  <pic:spPr>
                    <a:xfrm>
                      <a:off x="0" y="0"/>
                      <a:ext cx="4154009" cy="1214712"/>
                    </a:xfrm>
                    <a:prstGeom prst="rect">
                      <a:avLst/>
                    </a:prstGeom>
                  </pic:spPr>
                </pic:pic>
              </a:graphicData>
            </a:graphic>
          </wp:inline>
        </w:drawing>
      </w:r>
    </w:p>
    <w:p w:rsidR="000432B2" w:rsidRDefault="00063066">
      <w:pPr>
        <w:pStyle w:val="1"/>
        <w:rPr>
          <w:rFonts w:ascii="Times New Roman" w:hAnsi="Times New Roman" w:cs="Times New Roman"/>
        </w:rPr>
      </w:pPr>
      <w:bookmarkStart w:id="100" w:name="_Toc68680557"/>
      <w:r>
        <w:rPr>
          <w:rFonts w:ascii="Times New Roman" w:hAnsi="Times New Roman" w:cs="Times New Roman"/>
        </w:rPr>
        <w:t>八、</w:t>
      </w:r>
      <w:r>
        <w:rPr>
          <w:rFonts w:ascii="Times New Roman" w:hAnsi="Times New Roman" w:cs="Times New Roman" w:hint="eastAsia"/>
        </w:rPr>
        <w:t>投资工具</w:t>
      </w:r>
      <w:bookmarkEnd w:id="100"/>
    </w:p>
    <w:p w:rsidR="000432B2" w:rsidRDefault="00063066">
      <w:pPr>
        <w:spacing w:line="360" w:lineRule="auto"/>
        <w:ind w:firstLineChars="196" w:firstLine="413"/>
        <w:rPr>
          <w:rFonts w:ascii="Times New Roman" w:hAnsi="Times New Roman" w:cs="Times New Roman"/>
        </w:rPr>
      </w:pPr>
      <w:r>
        <w:rPr>
          <w:rFonts w:ascii="Times New Roman" w:hAnsi="Times New Roman" w:cs="Times New Roman"/>
          <w:b/>
        </w:rPr>
        <w:t>注：</w:t>
      </w:r>
      <w:r>
        <w:rPr>
          <w:rFonts w:ascii="Times New Roman" w:hAnsi="Times New Roman" w:cs="Times New Roman"/>
        </w:rPr>
        <w:t>使用期权定价计算、期权卖方分析、期权筛选这</w:t>
      </w:r>
      <w:r>
        <w:rPr>
          <w:rFonts w:ascii="Times New Roman" w:hAnsi="Times New Roman" w:cs="Times New Roman"/>
        </w:rPr>
        <w:t>3</w:t>
      </w:r>
      <w:r>
        <w:rPr>
          <w:rFonts w:ascii="Times New Roman" w:hAnsi="Times New Roman" w:cs="Times New Roman"/>
        </w:rPr>
        <w:t>种期权投资分析及筛选工具，均要确保标的物、或股票期权合约的历史</w:t>
      </w:r>
      <w:r>
        <w:rPr>
          <w:rFonts w:ascii="Times New Roman" w:hAnsi="Times New Roman" w:cs="Times New Roman"/>
        </w:rPr>
        <w:t>K</w:t>
      </w:r>
      <w:r>
        <w:rPr>
          <w:rFonts w:ascii="Times New Roman" w:hAnsi="Times New Roman" w:cs="Times New Roman"/>
        </w:rPr>
        <w:t>线完整。可使用【工具】菜单栏中的</w:t>
      </w:r>
      <w:r>
        <w:rPr>
          <w:rFonts w:ascii="Times New Roman" w:hAnsi="Times New Roman" w:cs="Times New Roman"/>
        </w:rPr>
        <w:t>“</w:t>
      </w:r>
      <w:r>
        <w:rPr>
          <w:rFonts w:ascii="Times New Roman" w:hAnsi="Times New Roman" w:cs="Times New Roman"/>
        </w:rPr>
        <w:t>数据下载</w:t>
      </w:r>
      <w:r>
        <w:rPr>
          <w:rFonts w:ascii="Times New Roman" w:hAnsi="Times New Roman" w:cs="Times New Roman"/>
        </w:rPr>
        <w:t>”</w:t>
      </w:r>
      <w:r>
        <w:rPr>
          <w:rFonts w:ascii="Times New Roman" w:hAnsi="Times New Roman" w:cs="Times New Roman"/>
        </w:rPr>
        <w:t>工具进行本地历史</w:t>
      </w:r>
      <w:r>
        <w:rPr>
          <w:rFonts w:ascii="Times New Roman" w:hAnsi="Times New Roman" w:cs="Times New Roman"/>
        </w:rPr>
        <w:t>K</w:t>
      </w:r>
      <w:r>
        <w:rPr>
          <w:rFonts w:ascii="Times New Roman" w:hAnsi="Times New Roman" w:cs="Times New Roman"/>
        </w:rPr>
        <w:t>线的补齐。</w:t>
      </w:r>
    </w:p>
    <w:p w:rsidR="000432B2" w:rsidRDefault="00063066">
      <w:pPr>
        <w:pStyle w:val="2"/>
      </w:pPr>
      <w:bookmarkStart w:id="101" w:name="_Toc68680558"/>
      <w:r>
        <w:t>8.1</w:t>
      </w:r>
      <w:r>
        <w:t>、期权定价计算</w:t>
      </w:r>
      <w:bookmarkEnd w:id="101"/>
    </w:p>
    <w:p w:rsidR="000432B2" w:rsidRDefault="00063066">
      <w:pPr>
        <w:pStyle w:val="3"/>
      </w:pPr>
      <w:bookmarkStart w:id="102" w:name="_Toc68680559"/>
      <w:r>
        <w:t>8.1.1</w:t>
      </w:r>
      <w:r>
        <w:t>、功能说明</w:t>
      </w:r>
      <w:bookmarkEnd w:id="102"/>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利用期权定价计算模型工具，可对某一股票期权合约在当前价格情况下的理论价格和特征值进行计算。特征值包括历史波动率、内在价值、时间价值、</w:t>
      </w:r>
      <w:r>
        <w:rPr>
          <w:rFonts w:ascii="Times New Roman" w:hAnsi="Times New Roman" w:cs="Times New Roman"/>
        </w:rPr>
        <w:t>Delta</w:t>
      </w:r>
      <w:r>
        <w:rPr>
          <w:rFonts w:ascii="Times New Roman" w:hAnsi="Times New Roman" w:cs="Times New Roman"/>
        </w:rPr>
        <w:t>、</w:t>
      </w:r>
      <w:r>
        <w:rPr>
          <w:rFonts w:ascii="Times New Roman" w:hAnsi="Times New Roman" w:cs="Times New Roman"/>
        </w:rPr>
        <w:t>Gamma</w:t>
      </w:r>
      <w:r>
        <w:rPr>
          <w:rFonts w:ascii="Times New Roman" w:hAnsi="Times New Roman" w:cs="Times New Roman"/>
        </w:rPr>
        <w:t>、</w:t>
      </w:r>
      <w:r>
        <w:rPr>
          <w:rFonts w:ascii="Times New Roman" w:hAnsi="Times New Roman" w:cs="Times New Roman"/>
        </w:rPr>
        <w:t>Rho</w:t>
      </w:r>
      <w:r>
        <w:rPr>
          <w:rFonts w:ascii="Times New Roman" w:hAnsi="Times New Roman" w:cs="Times New Roman"/>
        </w:rPr>
        <w:t>、</w:t>
      </w:r>
      <w:r>
        <w:rPr>
          <w:rFonts w:ascii="Times New Roman" w:hAnsi="Times New Roman" w:cs="Times New Roman"/>
        </w:rPr>
        <w:t>Theta</w:t>
      </w:r>
      <w:r>
        <w:rPr>
          <w:rFonts w:ascii="Times New Roman" w:hAnsi="Times New Roman" w:cs="Times New Roman"/>
        </w:rPr>
        <w:t>、</w:t>
      </w:r>
      <w:r>
        <w:rPr>
          <w:rFonts w:ascii="Times New Roman" w:hAnsi="Times New Roman" w:cs="Times New Roman"/>
        </w:rPr>
        <w:t>Vega</w:t>
      </w:r>
      <w:r>
        <w:rPr>
          <w:rFonts w:ascii="Times New Roman" w:hAnsi="Times New Roman" w:cs="Times New Roman"/>
        </w:rPr>
        <w:t>、隐含波动率。图示如下。</w:t>
      </w:r>
    </w:p>
    <w:p w:rsidR="000432B2" w:rsidRDefault="00063066">
      <w:pPr>
        <w:widowControl/>
        <w:jc w:val="center"/>
        <w:rPr>
          <w:rFonts w:ascii="Times New Roman" w:eastAsia="宋体" w:hAnsi="Times New Roman" w:cs="Times New Roman"/>
          <w:kern w:val="0"/>
          <w:sz w:val="24"/>
          <w:szCs w:val="24"/>
        </w:rPr>
      </w:pPr>
      <w:r>
        <w:rPr>
          <w:rFonts w:ascii="Times New Roman" w:eastAsia="宋体" w:hAnsi="Times New Roman" w:cs="Times New Roman"/>
          <w:noProof/>
          <w:kern w:val="0"/>
          <w:sz w:val="24"/>
          <w:szCs w:val="24"/>
        </w:rPr>
        <w:drawing>
          <wp:inline distT="0" distB="0" distL="0" distR="0">
            <wp:extent cx="4135120" cy="3305175"/>
            <wp:effectExtent l="19050" t="0" r="0"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noChangeArrowheads="1"/>
                    </pic:cNvPicPr>
                  </pic:nvPicPr>
                  <pic:blipFill>
                    <a:blip r:embed="rId120" cstate="print"/>
                    <a:srcRect/>
                    <a:stretch>
                      <a:fillRect/>
                    </a:stretch>
                  </pic:blipFill>
                  <pic:spPr>
                    <a:xfrm>
                      <a:off x="0" y="0"/>
                      <a:ext cx="4139650" cy="3308631"/>
                    </a:xfrm>
                    <a:prstGeom prst="rect">
                      <a:avLst/>
                    </a:prstGeom>
                    <a:noFill/>
                    <a:ln w="9525">
                      <a:noFill/>
                      <a:miter lim="800000"/>
                      <a:headEnd/>
                      <a:tailEnd/>
                    </a:ln>
                    <a:effectLst/>
                  </pic:spPr>
                </pic:pic>
              </a:graphicData>
            </a:graphic>
          </wp:inline>
        </w:drawing>
      </w:r>
    </w:p>
    <w:p w:rsidR="000432B2" w:rsidRDefault="00063066">
      <w:pPr>
        <w:pStyle w:val="3"/>
      </w:pPr>
      <w:bookmarkStart w:id="103" w:name="_Toc68680560"/>
      <w:r>
        <w:lastRenderedPageBreak/>
        <w:t>8.1.2</w:t>
      </w:r>
      <w:r>
        <w:t>、使用说明</w:t>
      </w:r>
      <w:bookmarkEnd w:id="103"/>
    </w:p>
    <w:p w:rsidR="000432B2" w:rsidRDefault="00063066">
      <w:pPr>
        <w:spacing w:line="360" w:lineRule="auto"/>
        <w:rPr>
          <w:rFonts w:ascii="Times New Roman" w:hAnsi="Times New Roman" w:cs="Times New Roman"/>
          <w:b/>
        </w:rPr>
      </w:pPr>
      <w:r>
        <w:rPr>
          <w:rFonts w:ascii="Times New Roman" w:hAnsi="Times New Roman" w:cs="Times New Roman"/>
          <w:b/>
        </w:rPr>
        <w:t>1</w:t>
      </w:r>
      <w:r>
        <w:rPr>
          <w:rFonts w:ascii="Times New Roman" w:hAnsi="Times New Roman" w:cs="Times New Roman"/>
          <w:b/>
        </w:rPr>
        <w:t>、选择期权</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w:t>
      </w:r>
      <w:r>
        <w:rPr>
          <w:rFonts w:ascii="Times New Roman" w:hAnsi="Times New Roman" w:cs="Times New Roman"/>
          <w:noProof/>
        </w:rPr>
        <w:drawing>
          <wp:inline distT="0" distB="0" distL="0" distR="0">
            <wp:extent cx="571500" cy="2000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21" cstate="print"/>
                    <a:stretch>
                      <a:fillRect/>
                    </a:stretch>
                  </pic:blipFill>
                  <pic:spPr>
                    <a:xfrm>
                      <a:off x="0" y="0"/>
                      <a:ext cx="571500" cy="200025"/>
                    </a:xfrm>
                    <a:prstGeom prst="rect">
                      <a:avLst/>
                    </a:prstGeom>
                  </pic:spPr>
                </pic:pic>
              </a:graphicData>
            </a:graphic>
          </wp:inline>
        </w:drawing>
      </w:r>
      <w:r>
        <w:rPr>
          <w:rFonts w:ascii="Times New Roman" w:hAnsi="Times New Roman" w:cs="Times New Roman"/>
        </w:rPr>
        <w:t>按钮，选择某一期权合约。</w:t>
      </w:r>
    </w:p>
    <w:p w:rsidR="000432B2" w:rsidRDefault="00063066">
      <w:pPr>
        <w:widowControl/>
        <w:jc w:val="center"/>
        <w:rPr>
          <w:rFonts w:ascii="Times New Roman" w:eastAsia="宋体" w:hAnsi="Times New Roman" w:cs="Times New Roman"/>
          <w:kern w:val="0"/>
          <w:sz w:val="24"/>
          <w:szCs w:val="24"/>
        </w:rPr>
      </w:pPr>
      <w:r>
        <w:rPr>
          <w:rFonts w:ascii="Times New Roman" w:eastAsia="宋体" w:hAnsi="Times New Roman" w:cs="Times New Roman"/>
          <w:noProof/>
          <w:kern w:val="0"/>
          <w:sz w:val="24"/>
          <w:szCs w:val="24"/>
        </w:rPr>
        <w:drawing>
          <wp:inline distT="0" distB="0" distL="0" distR="0">
            <wp:extent cx="3251835" cy="2962275"/>
            <wp:effectExtent l="19050" t="0" r="5667" b="0"/>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noChangeArrowheads="1"/>
                    </pic:cNvPicPr>
                  </pic:nvPicPr>
                  <pic:blipFill>
                    <a:blip r:embed="rId122" cstate="print"/>
                    <a:srcRect/>
                    <a:stretch>
                      <a:fillRect/>
                    </a:stretch>
                  </pic:blipFill>
                  <pic:spPr>
                    <a:xfrm>
                      <a:off x="0" y="0"/>
                      <a:ext cx="3251883" cy="2962275"/>
                    </a:xfrm>
                    <a:prstGeom prst="rect">
                      <a:avLst/>
                    </a:prstGeom>
                    <a:noFill/>
                    <a:ln w="9525">
                      <a:noFill/>
                      <a:miter lim="800000"/>
                      <a:headEnd/>
                      <a:tailEnd/>
                    </a:ln>
                  </pic:spPr>
                </pic:pic>
              </a:graphicData>
            </a:graphic>
          </wp:inline>
        </w:drawing>
      </w:r>
    </w:p>
    <w:p w:rsidR="000432B2" w:rsidRDefault="00063066">
      <w:pPr>
        <w:spacing w:line="360" w:lineRule="auto"/>
        <w:rPr>
          <w:rFonts w:ascii="Times New Roman" w:hAnsi="Times New Roman" w:cs="Times New Roman"/>
          <w:b/>
        </w:rPr>
      </w:pPr>
      <w:r>
        <w:rPr>
          <w:rFonts w:ascii="Times New Roman" w:hAnsi="Times New Roman" w:cs="Times New Roman"/>
          <w:b/>
        </w:rPr>
        <w:t>2</w:t>
      </w:r>
      <w:r>
        <w:rPr>
          <w:rFonts w:ascii="Times New Roman" w:hAnsi="Times New Roman" w:cs="Times New Roman"/>
          <w:b/>
        </w:rPr>
        <w:t>、填写信息</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根据需要在其余底色为白色的空格处修改。（灰色空格是不可改写部分，为期权基础信息或计算得出的数据）。</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计算模型可选择</w:t>
      </w:r>
      <w:r>
        <w:rPr>
          <w:rFonts w:ascii="Times New Roman" w:hAnsi="Times New Roman" w:cs="Times New Roman"/>
        </w:rPr>
        <w:t>“B-S</w:t>
      </w:r>
      <w:r>
        <w:rPr>
          <w:rFonts w:ascii="Times New Roman" w:hAnsi="Times New Roman" w:cs="Times New Roman"/>
        </w:rPr>
        <w:t>模型</w:t>
      </w:r>
      <w:r>
        <w:rPr>
          <w:rFonts w:ascii="Times New Roman" w:hAnsi="Times New Roman" w:cs="Times New Roman"/>
        </w:rPr>
        <w:t>”</w:t>
      </w:r>
      <w:r>
        <w:rPr>
          <w:rFonts w:ascii="Times New Roman" w:hAnsi="Times New Roman" w:cs="Times New Roman"/>
        </w:rPr>
        <w:t>或者</w:t>
      </w:r>
      <w:r>
        <w:rPr>
          <w:rFonts w:ascii="Times New Roman" w:hAnsi="Times New Roman" w:cs="Times New Roman"/>
        </w:rPr>
        <w:t>“</w:t>
      </w:r>
      <w:r>
        <w:rPr>
          <w:rFonts w:ascii="Times New Roman" w:hAnsi="Times New Roman" w:cs="Times New Roman"/>
        </w:rPr>
        <w:t>二叉树模型</w:t>
      </w:r>
      <w:r>
        <w:rPr>
          <w:rFonts w:ascii="Times New Roman" w:hAnsi="Times New Roman" w:cs="Times New Roman"/>
        </w:rPr>
        <w:t>”</w:t>
      </w:r>
      <w:r>
        <w:rPr>
          <w:rFonts w:ascii="Times New Roman" w:hAnsi="Times New Roman" w:cs="Times New Roman"/>
        </w:rPr>
        <w:t>。</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noProof/>
        </w:rPr>
        <w:drawing>
          <wp:inline distT="0" distB="0" distL="0" distR="0">
            <wp:extent cx="1314450" cy="53340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23" cstate="print"/>
                    <a:stretch>
                      <a:fillRect/>
                    </a:stretch>
                  </pic:blipFill>
                  <pic:spPr>
                    <a:xfrm>
                      <a:off x="0" y="0"/>
                      <a:ext cx="1314450" cy="533400"/>
                    </a:xfrm>
                    <a:prstGeom prst="rect">
                      <a:avLst/>
                    </a:prstGeom>
                  </pic:spPr>
                </pic:pic>
              </a:graphicData>
            </a:graphic>
          </wp:inline>
        </w:drawing>
      </w:r>
    </w:p>
    <w:p w:rsidR="000432B2" w:rsidRDefault="00063066">
      <w:pPr>
        <w:spacing w:line="360" w:lineRule="auto"/>
        <w:rPr>
          <w:rFonts w:ascii="Times New Roman" w:hAnsi="Times New Roman" w:cs="Times New Roman"/>
          <w:b/>
        </w:rPr>
      </w:pPr>
      <w:r>
        <w:rPr>
          <w:rFonts w:ascii="Times New Roman" w:hAnsi="Times New Roman" w:cs="Times New Roman"/>
          <w:b/>
        </w:rPr>
        <w:t>3</w:t>
      </w:r>
      <w:r>
        <w:rPr>
          <w:rFonts w:ascii="Times New Roman" w:hAnsi="Times New Roman" w:cs="Times New Roman"/>
          <w:b/>
        </w:rPr>
        <w:t>、开始计算</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w:t>
      </w:r>
      <w:r>
        <w:rPr>
          <w:rFonts w:ascii="Times New Roman" w:hAnsi="Times New Roman" w:cs="Times New Roman"/>
          <w:noProof/>
        </w:rPr>
        <w:drawing>
          <wp:inline distT="0" distB="0" distL="0" distR="0">
            <wp:extent cx="1229995" cy="2476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24" cstate="print"/>
                    <a:stretch>
                      <a:fillRect/>
                    </a:stretch>
                  </pic:blipFill>
                  <pic:spPr>
                    <a:xfrm>
                      <a:off x="0" y="0"/>
                      <a:ext cx="1270483" cy="255695"/>
                    </a:xfrm>
                    <a:prstGeom prst="rect">
                      <a:avLst/>
                    </a:prstGeom>
                  </pic:spPr>
                </pic:pic>
              </a:graphicData>
            </a:graphic>
          </wp:inline>
        </w:drawing>
      </w:r>
      <w:r>
        <w:rPr>
          <w:rFonts w:ascii="Times New Roman" w:hAnsi="Times New Roman" w:cs="Times New Roman"/>
        </w:rPr>
        <w:t>按钮，会在界面上计算出该期权合约在当前价格情况下的理论价格和特征值。</w:t>
      </w:r>
    </w:p>
    <w:p w:rsidR="000432B2" w:rsidRDefault="00063066">
      <w:pPr>
        <w:pStyle w:val="2"/>
      </w:pPr>
      <w:bookmarkStart w:id="104" w:name="_Toc68680561"/>
      <w:r>
        <w:t>8.2</w:t>
      </w:r>
      <w:r>
        <w:t>、期权卖方分析</w:t>
      </w:r>
      <w:bookmarkEnd w:id="104"/>
    </w:p>
    <w:p w:rsidR="000432B2" w:rsidRDefault="00063066">
      <w:pPr>
        <w:pStyle w:val="3"/>
      </w:pPr>
      <w:bookmarkStart w:id="105" w:name="_Toc68680562"/>
      <w:r>
        <w:t>8.2.1</w:t>
      </w:r>
      <w:r>
        <w:t>、功能说明</w:t>
      </w:r>
      <w:bookmarkEnd w:id="105"/>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利用期权卖方分析工具，可分析以</w:t>
      </w:r>
      <w:r>
        <w:rPr>
          <w:rFonts w:ascii="Times New Roman" w:hAnsi="Times New Roman" w:cs="Times New Roman"/>
        </w:rPr>
        <w:t>“</w:t>
      </w:r>
      <w:r>
        <w:rPr>
          <w:rFonts w:ascii="Times New Roman" w:hAnsi="Times New Roman" w:cs="Times New Roman"/>
        </w:rPr>
        <w:t>某一特定价格</w:t>
      </w:r>
      <w:r>
        <w:rPr>
          <w:rFonts w:ascii="Times New Roman" w:hAnsi="Times New Roman" w:cs="Times New Roman"/>
        </w:rPr>
        <w:t>”</w:t>
      </w:r>
      <w:r>
        <w:rPr>
          <w:rFonts w:ascii="Times New Roman" w:hAnsi="Times New Roman" w:cs="Times New Roman"/>
        </w:rPr>
        <w:t>卖出某一期权合约时，在三种情景下（标的物价格波动正常、波动剧烈、波动趋平）的盈亏值以及相应的出现概率。</w:t>
      </w:r>
    </w:p>
    <w:p w:rsidR="000432B2" w:rsidRDefault="00063066">
      <w:pPr>
        <w:spacing w:line="360" w:lineRule="auto"/>
        <w:ind w:leftChars="100" w:left="210" w:firstLineChars="100" w:firstLine="210"/>
        <w:rPr>
          <w:rFonts w:ascii="Times New Roman" w:hAnsi="Times New Roman" w:cs="Times New Roman"/>
        </w:rPr>
      </w:pPr>
      <w:r>
        <w:rPr>
          <w:rFonts w:ascii="Times New Roman" w:hAnsi="Times New Roman" w:cs="Times New Roman"/>
        </w:rPr>
        <w:t>此</w:t>
      </w:r>
      <w:r>
        <w:rPr>
          <w:rFonts w:ascii="Times New Roman" w:hAnsi="Times New Roman" w:cs="Times New Roman"/>
        </w:rPr>
        <w:t>“</w:t>
      </w:r>
      <w:r>
        <w:rPr>
          <w:rFonts w:ascii="Times New Roman" w:hAnsi="Times New Roman" w:cs="Times New Roman"/>
        </w:rPr>
        <w:t>某一特定价格</w:t>
      </w:r>
      <w:r>
        <w:rPr>
          <w:rFonts w:ascii="Times New Roman" w:hAnsi="Times New Roman" w:cs="Times New Roman"/>
        </w:rPr>
        <w:t>”</w:t>
      </w:r>
      <w:r>
        <w:rPr>
          <w:rFonts w:ascii="Times New Roman" w:hAnsi="Times New Roman" w:cs="Times New Roman"/>
        </w:rPr>
        <w:t>填写在工具界面的</w:t>
      </w:r>
      <w:r>
        <w:rPr>
          <w:rFonts w:ascii="Times New Roman" w:hAnsi="Times New Roman" w:cs="Times New Roman"/>
        </w:rPr>
        <w:t>“</w:t>
      </w:r>
      <w:r>
        <w:rPr>
          <w:rFonts w:ascii="Times New Roman" w:hAnsi="Times New Roman" w:cs="Times New Roman"/>
        </w:rPr>
        <w:t>拟卖出价格</w:t>
      </w:r>
      <w:r>
        <w:rPr>
          <w:rFonts w:ascii="Times New Roman" w:hAnsi="Times New Roman" w:cs="Times New Roman"/>
        </w:rPr>
        <w:t>”</w:t>
      </w:r>
      <w:r>
        <w:rPr>
          <w:rFonts w:ascii="Times New Roman" w:hAnsi="Times New Roman" w:cs="Times New Roman"/>
        </w:rPr>
        <w:t>空格处。工具界面如下。</w:t>
      </w:r>
    </w:p>
    <w:p w:rsidR="000432B2" w:rsidRDefault="00063066">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simplePos x="0" y="0"/>
                <wp:positionH relativeFrom="column">
                  <wp:posOffset>95250</wp:posOffset>
                </wp:positionH>
                <wp:positionV relativeFrom="paragraph">
                  <wp:posOffset>657225</wp:posOffset>
                </wp:positionV>
                <wp:extent cx="2105025" cy="2781300"/>
                <wp:effectExtent l="19050" t="19050" r="28575" b="19050"/>
                <wp:wrapNone/>
                <wp:docPr id="370" name="矩形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2781300"/>
                        </a:xfrm>
                        <a:prstGeom prst="rect">
                          <a:avLst/>
                        </a:prstGeom>
                        <a:noFill/>
                        <a:ln w="28575">
                          <a:solidFill>
                            <a:srgbClr val="C00000"/>
                          </a:solidFill>
                          <a:miter lim="800000"/>
                        </a:ln>
                        <a:effectLst/>
                      </wps:spPr>
                      <wps:txbx>
                        <w:txbxContent>
                          <w:p w:rsidR="00746675" w:rsidRDefault="00746675"/>
                        </w:txbxContent>
                      </wps:txbx>
                      <wps:bodyPr rot="0" vert="horz" wrap="square" lIns="91440" tIns="45720" rIns="91440" bIns="45720" anchor="t" anchorCtr="0" upright="1">
                        <a:noAutofit/>
                      </wps:bodyPr>
                    </wps:wsp>
                  </a:graphicData>
                </a:graphic>
              </wp:anchor>
            </w:drawing>
          </mc:Choice>
          <mc:Fallback>
            <w:pict>
              <v:rect id="矩形 293" o:spid="_x0000_s1026" style="position:absolute;left:0;text-align:left;margin-left:7.5pt;margin-top:51.75pt;width:165.75pt;height:21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" filled="f" strokecolor="#c00000" strokeweight="2.25pt">
                <v:textbox>
                  <w:txbxContent>
                    <w:p w:rsidR="00746675" w:rsidRDefault="00746675"/>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3360" behindDoc="0" locked="0" layoutInCell="1" allowOverlap="1">
                <wp:simplePos x="0" y="0"/>
                <wp:positionH relativeFrom="column">
                  <wp:posOffset>2305050</wp:posOffset>
                </wp:positionH>
                <wp:positionV relativeFrom="paragraph">
                  <wp:posOffset>1152525</wp:posOffset>
                </wp:positionV>
                <wp:extent cx="2924175" cy="2286000"/>
                <wp:effectExtent l="19050" t="19050" r="28575" b="19050"/>
                <wp:wrapNone/>
                <wp:docPr id="369" name="矩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2286000"/>
                        </a:xfrm>
                        <a:prstGeom prst="rect">
                          <a:avLst/>
                        </a:prstGeom>
                        <a:noFill/>
                        <a:ln w="28575">
                          <a:solidFill>
                            <a:srgbClr val="C00000"/>
                          </a:solidFill>
                          <a:miter lim="800000"/>
                        </a:ln>
                        <a:effectLst/>
                      </wps:spPr>
                      <wps:txbx>
                        <w:txbxContent>
                          <w:p w:rsidR="00746675" w:rsidRDefault="00746675"/>
                        </w:txbxContent>
                      </wps:txbx>
                      <wps:bodyPr rot="0" vert="horz" wrap="square" lIns="91440" tIns="45720" rIns="91440" bIns="45720" anchor="t" anchorCtr="0" upright="1">
                        <a:noAutofit/>
                      </wps:bodyPr>
                    </wps:wsp>
                  </a:graphicData>
                </a:graphic>
              </wp:anchor>
            </w:drawing>
          </mc:Choice>
          <mc:Fallback>
            <w:pict>
              <v:rect id="矩形 287" o:spid="_x0000_s1027" style="position:absolute;left:0;text-align:left;margin-left:181.5pt;margin-top:90.75pt;width:230.25pt;height:180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" filled="f" strokecolor="#c00000" strokeweight="2.25pt">
                <v:textbox>
                  <w:txbxContent>
                    <w:p w:rsidR="00746675" w:rsidRDefault="00746675"/>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1312" behindDoc="0" locked="0" layoutInCell="1" allowOverlap="1">
                <wp:simplePos x="0" y="0"/>
                <wp:positionH relativeFrom="column">
                  <wp:posOffset>2314575</wp:posOffset>
                </wp:positionH>
                <wp:positionV relativeFrom="paragraph">
                  <wp:posOffset>276225</wp:posOffset>
                </wp:positionV>
                <wp:extent cx="2924175" cy="838200"/>
                <wp:effectExtent l="19050" t="19050" r="28575" b="19050"/>
                <wp:wrapNone/>
                <wp:docPr id="367" name="矩形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838200"/>
                        </a:xfrm>
                        <a:prstGeom prst="rect">
                          <a:avLst/>
                        </a:prstGeom>
                        <a:noFill/>
                        <a:ln w="28575">
                          <a:solidFill>
                            <a:srgbClr val="C00000"/>
                          </a:solidFill>
                          <a:miter lim="800000"/>
                        </a:ln>
                        <a:effectLst/>
                      </wps:spPr>
                      <wps:txbx>
                        <w:txbxContent>
                          <w:p w:rsidR="00746675" w:rsidRDefault="00746675"/>
                        </w:txbxContent>
                      </wps:txbx>
                      <wps:bodyPr rot="0" vert="horz" wrap="square" lIns="91440" tIns="45720" rIns="91440" bIns="45720" anchor="t" anchorCtr="0" upright="1">
                        <a:noAutofit/>
                      </wps:bodyPr>
                    </wps:wsp>
                  </a:graphicData>
                </a:graphic>
              </wp:anchor>
            </w:drawing>
          </mc:Choice>
          <mc:Fallback>
            <w:pict>
              <v:rect id="矩形 284" o:spid="_x0000_s1028" style="position:absolute;left:0;text-align:left;margin-left:182.25pt;margin-top:21.75pt;width:230.25pt;height:6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" filled="f" strokecolor="#c00000" strokeweight="2.25pt">
                <v:textbox>
                  <w:txbxContent>
                    <w:p w:rsidR="00746675" w:rsidRDefault="00746675"/>
                  </w:txbxContent>
                </v:textbox>
              </v:rect>
            </w:pict>
          </mc:Fallback>
        </mc:AlternateContent>
      </w:r>
      <w:r>
        <w:rPr>
          <w:rFonts w:ascii="Times New Roman" w:hAnsi="Times New Roman" w:cs="Times New Roman"/>
          <w:noProof/>
        </w:rPr>
        <w:drawing>
          <wp:inline distT="0" distB="0" distL="0" distR="0">
            <wp:extent cx="5274310" cy="3619500"/>
            <wp:effectExtent l="19050" t="0" r="2540" b="0"/>
            <wp:docPr id="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pic:cNvPicPr>
                      <a:picLocks noChangeAspect="1" noChangeArrowheads="1"/>
                    </pic:cNvPicPr>
                  </pic:nvPicPr>
                  <pic:blipFill>
                    <a:blip r:embed="rId125" cstate="print"/>
                    <a:srcRect/>
                    <a:stretch>
                      <a:fillRect/>
                    </a:stretch>
                  </pic:blipFill>
                  <pic:spPr>
                    <a:xfrm>
                      <a:off x="0" y="0"/>
                      <a:ext cx="5274310" cy="3619964"/>
                    </a:xfrm>
                    <a:prstGeom prst="rect">
                      <a:avLst/>
                    </a:prstGeom>
                    <a:noFill/>
                    <a:ln w="9525">
                      <a:noFill/>
                      <a:miter lim="800000"/>
                      <a:headEnd/>
                      <a:tailEnd/>
                    </a:ln>
                  </pic:spPr>
                </pic:pic>
              </a:graphicData>
            </a:graphic>
          </wp:inline>
        </w:drawing>
      </w:r>
    </w:p>
    <w:p w:rsidR="000432B2" w:rsidRDefault="00063066">
      <w:pPr>
        <w:pStyle w:val="3"/>
      </w:pPr>
      <w:bookmarkStart w:id="106" w:name="_Toc68680563"/>
      <w:r>
        <w:rPr>
          <w:noProof/>
        </w:rPr>
        <mc:AlternateContent>
          <mc:Choice Requires="wps">
            <w:drawing>
              <wp:anchor distT="0" distB="0" distL="114300" distR="114300" simplePos="0" relativeHeight="251664384" behindDoc="0" locked="0" layoutInCell="1" allowOverlap="1">
                <wp:simplePos x="0" y="0"/>
                <wp:positionH relativeFrom="column">
                  <wp:posOffset>3314700</wp:posOffset>
                </wp:positionH>
                <wp:positionV relativeFrom="paragraph">
                  <wp:posOffset>-2125980</wp:posOffset>
                </wp:positionV>
                <wp:extent cx="923925" cy="257175"/>
                <wp:effectExtent l="0" t="0" r="0" b="9525"/>
                <wp:wrapNone/>
                <wp:docPr id="365" name="文本框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57175"/>
                        </a:xfrm>
                        <a:prstGeom prst="rect">
                          <a:avLst/>
                        </a:prstGeom>
                        <a:noFill/>
                        <a:ln>
                          <a:noFill/>
                        </a:ln>
                        <a:effectLst/>
                      </wps:spPr>
                      <wps:txbx>
                        <w:txbxContent>
                          <w:p w:rsidR="00746675" w:rsidRDefault="00746675">
                            <w:pPr>
                              <w:jc w:val="center"/>
                              <w:rPr>
                                <w:b/>
                                <w:color w:val="FF0000"/>
                              </w:rPr>
                            </w:pPr>
                            <w:r>
                              <w:rPr>
                                <w:rFonts w:hint="eastAsia"/>
                                <w:b/>
                                <w:color w:val="FF0000"/>
                              </w:rPr>
                              <w:t>计算结果</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本框 282" o:spid="_x0000_s1029" type="#_x0000_t202" style="position:absolute;left:0;text-align:left;margin-left:261pt;margin-top:-167.4pt;width:72.7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" filled="f" stroked="f">
                <v:textbox>
                  <w:txbxContent>
                    <w:p w:rsidR="00746675" w:rsidRDefault="00746675">
                      <w:pPr>
                        <w:jc w:val="center"/>
                        <w:rPr>
                          <w:b/>
                          <w:color w:val="FF0000"/>
                        </w:rPr>
                      </w:pPr>
                      <w:r>
                        <w:rPr>
                          <w:rFonts w:hint="eastAsia"/>
                          <w:b/>
                          <w:color w:val="FF0000"/>
                        </w:rPr>
                        <w:t>计算结果</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3219450</wp:posOffset>
                </wp:positionH>
                <wp:positionV relativeFrom="paragraph">
                  <wp:posOffset>-3230880</wp:posOffset>
                </wp:positionV>
                <wp:extent cx="1095375" cy="257175"/>
                <wp:effectExtent l="0" t="0" r="0" b="9525"/>
                <wp:wrapNone/>
                <wp:docPr id="362" name="文本框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57175"/>
                        </a:xfrm>
                        <a:prstGeom prst="rect">
                          <a:avLst/>
                        </a:prstGeom>
                        <a:noFill/>
                        <a:ln>
                          <a:noFill/>
                        </a:ln>
                        <a:effectLst/>
                      </wps:spPr>
                      <wps:txbx>
                        <w:txbxContent>
                          <w:p w:rsidR="00746675" w:rsidRDefault="00746675">
                            <w:pPr>
                              <w:jc w:val="center"/>
                              <w:rPr>
                                <w:b/>
                                <w:color w:val="FF0000"/>
                              </w:rPr>
                            </w:pPr>
                            <w:r>
                              <w:rPr>
                                <w:rFonts w:hint="eastAsia"/>
                                <w:b/>
                                <w:color w:val="FF0000"/>
                              </w:rPr>
                              <w:t>期权基本信息</w:t>
                            </w:r>
                          </w:p>
                        </w:txbxContent>
                      </wps:txbx>
                      <wps:bodyPr rot="0" vert="horz" wrap="square" lIns="91440" tIns="45720" rIns="91440" bIns="45720" anchor="t" anchorCtr="0" upright="1">
                        <a:noAutofit/>
                      </wps:bodyPr>
                    </wps:wsp>
                  </a:graphicData>
                </a:graphic>
              </wp:anchor>
            </w:drawing>
          </mc:Choice>
          <mc:Fallback>
            <w:pict>
              <v:shape id="文本框 260" o:spid="_x0000_s1030" type="#_x0000_t202" style="position:absolute;left:0;text-align:left;margin-left:253.5pt;margin-top:-254.4pt;width:86.25pt;height:20.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" filled="f" stroked="f">
                <v:textbox>
                  <w:txbxContent>
                    <w:p w:rsidR="00746675" w:rsidRDefault="00746675">
                      <w:pPr>
                        <w:jc w:val="center"/>
                        <w:rPr>
                          <w:b/>
                          <w:color w:val="FF0000"/>
                        </w:rPr>
                      </w:pPr>
                      <w:r>
                        <w:rPr>
                          <w:rFonts w:hint="eastAsia"/>
                          <w:b/>
                          <w:color w:val="FF0000"/>
                        </w:rPr>
                        <w:t>期权基本信息</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666750</wp:posOffset>
                </wp:positionH>
                <wp:positionV relativeFrom="paragraph">
                  <wp:posOffset>-2583180</wp:posOffset>
                </wp:positionV>
                <wp:extent cx="923925" cy="257175"/>
                <wp:effectExtent l="0" t="0" r="0" b="9525"/>
                <wp:wrapNone/>
                <wp:docPr id="360" name="文本框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57175"/>
                        </a:xfrm>
                        <a:prstGeom prst="rect">
                          <a:avLst/>
                        </a:prstGeom>
                        <a:noFill/>
                        <a:ln>
                          <a:noFill/>
                        </a:ln>
                        <a:effectLst/>
                      </wps:spPr>
                      <wps:txbx>
                        <w:txbxContent>
                          <w:p w:rsidR="00746675" w:rsidRDefault="00746675">
                            <w:pPr>
                              <w:jc w:val="center"/>
                              <w:rPr>
                                <w:b/>
                                <w:color w:val="FF0000"/>
                              </w:rPr>
                            </w:pPr>
                            <w:r>
                              <w:rPr>
                                <w:rFonts w:hint="eastAsia"/>
                                <w:b/>
                                <w:color w:val="FF0000"/>
                              </w:rPr>
                              <w:t>期权列表</w:t>
                            </w:r>
                          </w:p>
                        </w:txbxContent>
                      </wps:txbx>
                      <wps:bodyPr rot="0" vert="horz" wrap="square" lIns="91440" tIns="45720" rIns="91440" bIns="45720" anchor="t" anchorCtr="0" upright="1">
                        <a:noAutofit/>
                      </wps:bodyPr>
                    </wps:wsp>
                  </a:graphicData>
                </a:graphic>
              </wp:anchor>
            </w:drawing>
          </mc:Choice>
          <mc:Fallback>
            <w:pict>
              <v:shape id="文本框 46" o:spid="_x0000_s1031" type="#_x0000_t202" style="position:absolute;left:0;text-align:left;margin-left:52.5pt;margin-top:-203.4pt;width:72.75pt;height:2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" filled="f" stroked="f">
                <v:textbox>
                  <w:txbxContent>
                    <w:p w:rsidR="00746675" w:rsidRDefault="00746675">
                      <w:pPr>
                        <w:jc w:val="center"/>
                        <w:rPr>
                          <w:b/>
                          <w:color w:val="FF0000"/>
                        </w:rPr>
                      </w:pPr>
                      <w:r>
                        <w:rPr>
                          <w:rFonts w:hint="eastAsia"/>
                          <w:b/>
                          <w:color w:val="FF0000"/>
                        </w:rPr>
                        <w:t>期权列表</w:t>
                      </w:r>
                    </w:p>
                  </w:txbxContent>
                </v:textbox>
              </v:shape>
            </w:pict>
          </mc:Fallback>
        </mc:AlternateContent>
      </w:r>
      <w:r>
        <w:t>8.2.2</w:t>
      </w:r>
      <w:r>
        <w:t>、使用说明</w:t>
      </w:r>
      <w:bookmarkEnd w:id="106"/>
    </w:p>
    <w:p w:rsidR="000432B2" w:rsidRDefault="00063066">
      <w:pPr>
        <w:spacing w:line="360" w:lineRule="auto"/>
        <w:rPr>
          <w:rFonts w:ascii="Times New Roman" w:hAnsi="Times New Roman" w:cs="Times New Roman"/>
          <w:b/>
        </w:rPr>
      </w:pPr>
      <w:r>
        <w:rPr>
          <w:rFonts w:ascii="Times New Roman" w:hAnsi="Times New Roman" w:cs="Times New Roman"/>
          <w:b/>
        </w:rPr>
        <w:t>1</w:t>
      </w:r>
      <w:r>
        <w:rPr>
          <w:rFonts w:ascii="Times New Roman" w:hAnsi="Times New Roman" w:cs="Times New Roman"/>
          <w:b/>
        </w:rPr>
        <w:t>、选择期权合约</w:t>
      </w:r>
    </w:p>
    <w:p w:rsidR="000432B2" w:rsidRDefault="00063066">
      <w:pPr>
        <w:pStyle w:val="ac"/>
        <w:numPr>
          <w:ilvl w:val="0"/>
          <w:numId w:val="23"/>
        </w:numPr>
        <w:spacing w:line="360" w:lineRule="auto"/>
        <w:ind w:firstLineChars="0"/>
        <w:rPr>
          <w:rFonts w:ascii="Times New Roman" w:hAnsi="Times New Roman" w:cs="Times New Roman"/>
          <w:b/>
        </w:rPr>
      </w:pPr>
      <w:r>
        <w:rPr>
          <w:rFonts w:ascii="Times New Roman" w:hAnsi="Times New Roman" w:cs="Times New Roman"/>
          <w:b/>
        </w:rPr>
        <w:t>选择标的物</w:t>
      </w:r>
    </w:p>
    <w:p w:rsidR="000432B2" w:rsidRDefault="00063066">
      <w:pPr>
        <w:spacing w:line="360" w:lineRule="auto"/>
        <w:ind w:left="420"/>
        <w:rPr>
          <w:rFonts w:ascii="Times New Roman" w:hAnsi="Times New Roman" w:cs="Times New Roman"/>
        </w:rPr>
      </w:pPr>
      <w:r>
        <w:rPr>
          <w:rFonts w:ascii="Times New Roman" w:hAnsi="Times New Roman" w:cs="Times New Roman"/>
        </w:rPr>
        <w:t>在工具界面左上角的【期权标的下拉框】中选择某一个标的物。</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noProof/>
        </w:rPr>
        <w:drawing>
          <wp:inline distT="0" distB="0" distL="0" distR="0">
            <wp:extent cx="1457325" cy="1114425"/>
            <wp:effectExtent l="0" t="0" r="9525" b="952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26" cstate="print"/>
                    <a:stretch>
                      <a:fillRect/>
                    </a:stretch>
                  </pic:blipFill>
                  <pic:spPr>
                    <a:xfrm>
                      <a:off x="0" y="0"/>
                      <a:ext cx="1457325" cy="1114425"/>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在【期权列表】方框内就会显示该标的物关联的所有期权合约。</w:t>
      </w:r>
    </w:p>
    <w:p w:rsidR="000432B2" w:rsidRDefault="00063066">
      <w:pPr>
        <w:pStyle w:val="ac"/>
        <w:numPr>
          <w:ilvl w:val="0"/>
          <w:numId w:val="23"/>
        </w:numPr>
        <w:spacing w:line="360" w:lineRule="auto"/>
        <w:ind w:firstLineChars="0"/>
        <w:rPr>
          <w:rFonts w:ascii="Times New Roman" w:hAnsi="Times New Roman" w:cs="Times New Roman"/>
          <w:b/>
        </w:rPr>
      </w:pPr>
      <w:r>
        <w:rPr>
          <w:rFonts w:ascii="Times New Roman" w:hAnsi="Times New Roman" w:cs="Times New Roman"/>
          <w:b/>
        </w:rPr>
        <w:t>选择期权合约</w:t>
      </w:r>
    </w:p>
    <w:p w:rsidR="000432B2" w:rsidRDefault="00063066">
      <w:pPr>
        <w:pStyle w:val="ac"/>
        <w:numPr>
          <w:ilvl w:val="0"/>
          <w:numId w:val="24"/>
        </w:numPr>
        <w:spacing w:line="360" w:lineRule="auto"/>
        <w:ind w:firstLineChars="0"/>
        <w:rPr>
          <w:rFonts w:ascii="Times New Roman" w:hAnsi="Times New Roman" w:cs="Times New Roman"/>
        </w:rPr>
      </w:pPr>
      <w:r>
        <w:rPr>
          <w:rFonts w:ascii="Times New Roman" w:hAnsi="Times New Roman" w:cs="Times New Roman"/>
        </w:rPr>
        <w:t>可以按期权到期时间、以及期权类别对期权合约进行筛选。</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noProof/>
        </w:rPr>
        <w:drawing>
          <wp:inline distT="0" distB="0" distL="0" distR="0">
            <wp:extent cx="3600450" cy="5715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27" cstate="print"/>
                    <a:stretch>
                      <a:fillRect/>
                    </a:stretch>
                  </pic:blipFill>
                  <pic:spPr>
                    <a:xfrm>
                      <a:off x="0" y="0"/>
                      <a:ext cx="3600450" cy="571500"/>
                    </a:xfrm>
                    <a:prstGeom prst="rect">
                      <a:avLst/>
                    </a:prstGeom>
                  </pic:spPr>
                </pic:pic>
              </a:graphicData>
            </a:graphic>
          </wp:inline>
        </w:drawing>
      </w:r>
    </w:p>
    <w:p w:rsidR="000432B2" w:rsidRDefault="00063066">
      <w:pPr>
        <w:pStyle w:val="ac"/>
        <w:numPr>
          <w:ilvl w:val="0"/>
          <w:numId w:val="24"/>
        </w:numPr>
        <w:spacing w:line="360" w:lineRule="auto"/>
        <w:ind w:firstLineChars="0"/>
        <w:rPr>
          <w:rFonts w:ascii="Times New Roman" w:hAnsi="Times New Roman" w:cs="Times New Roman"/>
        </w:rPr>
      </w:pPr>
      <w:r>
        <w:rPr>
          <w:rFonts w:ascii="Times New Roman" w:hAnsi="Times New Roman" w:cs="Times New Roman"/>
        </w:rPr>
        <w:t>也可不做筛选，直接在【期权列表】方框中直接点击选中某一期权合约。</w:t>
      </w:r>
    </w:p>
    <w:p w:rsidR="000432B2" w:rsidRDefault="00063066">
      <w:pPr>
        <w:spacing w:line="360" w:lineRule="auto"/>
        <w:ind w:left="420"/>
        <w:rPr>
          <w:rFonts w:ascii="Times New Roman" w:hAnsi="Times New Roman" w:cs="Times New Roman"/>
        </w:rPr>
      </w:pPr>
      <w:r>
        <w:rPr>
          <w:rFonts w:ascii="Times New Roman" w:hAnsi="Times New Roman" w:cs="Times New Roman"/>
        </w:rPr>
        <w:t>选择某一期权合约后，右侧的期权基本信息区域会显示该期权合约的基本信息。</w:t>
      </w:r>
    </w:p>
    <w:p w:rsidR="000432B2" w:rsidRDefault="00063066">
      <w:pPr>
        <w:spacing w:line="360" w:lineRule="auto"/>
        <w:rPr>
          <w:rFonts w:ascii="Times New Roman" w:hAnsi="Times New Roman" w:cs="Times New Roman"/>
          <w:b/>
        </w:rPr>
      </w:pPr>
      <w:r>
        <w:rPr>
          <w:rFonts w:ascii="Times New Roman" w:hAnsi="Times New Roman" w:cs="Times New Roman"/>
          <w:b/>
        </w:rPr>
        <w:t>2</w:t>
      </w:r>
      <w:r>
        <w:rPr>
          <w:rFonts w:ascii="Times New Roman" w:hAnsi="Times New Roman" w:cs="Times New Roman"/>
          <w:b/>
        </w:rPr>
        <w:t>、填写信息</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lastRenderedPageBreak/>
        <w:t>填写</w:t>
      </w:r>
      <w:r>
        <w:rPr>
          <w:rFonts w:ascii="Times New Roman" w:hAnsi="Times New Roman" w:cs="Times New Roman"/>
        </w:rPr>
        <w:t>“</w:t>
      </w:r>
      <w:r>
        <w:rPr>
          <w:rFonts w:ascii="Times New Roman" w:hAnsi="Times New Roman" w:cs="Times New Roman"/>
        </w:rPr>
        <w:t>拟卖出价格</w:t>
      </w:r>
      <w:r>
        <w:rPr>
          <w:rFonts w:ascii="Times New Roman" w:hAnsi="Times New Roman" w:cs="Times New Roman"/>
        </w:rPr>
        <w:t>”</w:t>
      </w:r>
      <w:r>
        <w:rPr>
          <w:rFonts w:ascii="Times New Roman" w:hAnsi="Times New Roman" w:cs="Times New Roman"/>
        </w:rPr>
        <w:t>，并根据需要在其余底色为白色的空格处修改。（灰色空格是不可改写部分，为期权基础信息或计算得出的数据）。</w:t>
      </w:r>
    </w:p>
    <w:p w:rsidR="000432B2" w:rsidRDefault="00063066">
      <w:pPr>
        <w:spacing w:line="360" w:lineRule="auto"/>
        <w:rPr>
          <w:rFonts w:ascii="Times New Roman" w:hAnsi="Times New Roman" w:cs="Times New Roman"/>
          <w:b/>
        </w:rPr>
      </w:pPr>
      <w:r>
        <w:rPr>
          <w:rFonts w:ascii="Times New Roman" w:hAnsi="Times New Roman" w:cs="Times New Roman"/>
          <w:b/>
        </w:rPr>
        <w:t>3</w:t>
      </w:r>
      <w:r>
        <w:rPr>
          <w:rFonts w:ascii="Times New Roman" w:hAnsi="Times New Roman" w:cs="Times New Roman"/>
          <w:b/>
        </w:rPr>
        <w:t>、参数设定</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w:t>
      </w:r>
      <w:r>
        <w:rPr>
          <w:rFonts w:ascii="Times New Roman" w:hAnsi="Times New Roman" w:cs="Times New Roman"/>
          <w:noProof/>
        </w:rPr>
        <w:drawing>
          <wp:inline distT="0" distB="0" distL="0" distR="0">
            <wp:extent cx="714375" cy="200025"/>
            <wp:effectExtent l="0" t="0" r="952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8" cstate="print"/>
                    <a:stretch>
                      <a:fillRect/>
                    </a:stretch>
                  </pic:blipFill>
                  <pic:spPr>
                    <a:xfrm>
                      <a:off x="0" y="0"/>
                      <a:ext cx="714375" cy="200025"/>
                    </a:xfrm>
                    <a:prstGeom prst="rect">
                      <a:avLst/>
                    </a:prstGeom>
                  </pic:spPr>
                </pic:pic>
              </a:graphicData>
            </a:graphic>
          </wp:inline>
        </w:drawing>
      </w:r>
      <w:r>
        <w:rPr>
          <w:rFonts w:ascii="Times New Roman" w:hAnsi="Times New Roman" w:cs="Times New Roman"/>
        </w:rPr>
        <w:t>按钮，在弹出的【设置】对话框内，可设置三种情景的波动率参数。以及需要模拟的标的物价格变动档位及每档的变动大小。</w:t>
      </w:r>
    </w:p>
    <w:p w:rsidR="000432B2" w:rsidRDefault="00063066">
      <w:pPr>
        <w:spacing w:line="360" w:lineRule="auto"/>
        <w:ind w:firstLineChars="200" w:firstLine="422"/>
        <w:rPr>
          <w:rFonts w:ascii="Times New Roman" w:hAnsi="Times New Roman" w:cs="Times New Roman"/>
          <w:b/>
        </w:rPr>
      </w:pPr>
      <w:r>
        <w:rPr>
          <w:rFonts w:ascii="Times New Roman" w:hAnsi="Times New Roman" w:cs="Times New Roman"/>
          <w:b/>
          <w:noProof/>
        </w:rPr>
        <w:drawing>
          <wp:inline distT="0" distB="0" distL="0" distR="0">
            <wp:extent cx="3457575" cy="3057525"/>
            <wp:effectExtent l="19050" t="0" r="9525" b="0"/>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noChangeArrowheads="1"/>
                    </pic:cNvPicPr>
                  </pic:nvPicPr>
                  <pic:blipFill>
                    <a:blip r:embed="rId129" cstate="print"/>
                    <a:srcRect/>
                    <a:stretch>
                      <a:fillRect/>
                    </a:stretch>
                  </pic:blipFill>
                  <pic:spPr>
                    <a:xfrm>
                      <a:off x="0" y="0"/>
                      <a:ext cx="3457575" cy="3057525"/>
                    </a:xfrm>
                    <a:prstGeom prst="rect">
                      <a:avLst/>
                    </a:prstGeom>
                    <a:noFill/>
                    <a:ln w="9525">
                      <a:noFill/>
                      <a:miter lim="800000"/>
                      <a:headEnd/>
                      <a:tailEnd/>
                    </a:ln>
                  </pic:spPr>
                </pic:pic>
              </a:graphicData>
            </a:graphic>
          </wp:inline>
        </w:drawing>
      </w:r>
    </w:p>
    <w:p w:rsidR="000432B2" w:rsidRDefault="00063066">
      <w:pPr>
        <w:spacing w:line="360" w:lineRule="auto"/>
        <w:ind w:firstLineChars="200" w:firstLine="422"/>
        <w:rPr>
          <w:rFonts w:ascii="Times New Roman" w:hAnsi="Times New Roman" w:cs="Times New Roman"/>
          <w:b/>
        </w:rPr>
      </w:pPr>
      <w:r>
        <w:rPr>
          <w:rFonts w:ascii="Times New Roman" w:hAnsi="Times New Roman" w:cs="Times New Roman"/>
          <w:b/>
        </w:rPr>
        <w:t>设置项如下：</w:t>
      </w:r>
    </w:p>
    <w:p w:rsidR="000432B2" w:rsidRDefault="00063066">
      <w:pPr>
        <w:pStyle w:val="ac"/>
        <w:numPr>
          <w:ilvl w:val="0"/>
          <w:numId w:val="25"/>
        </w:numPr>
        <w:spacing w:line="360" w:lineRule="auto"/>
        <w:ind w:firstLineChars="0"/>
        <w:rPr>
          <w:rFonts w:ascii="Times New Roman" w:hAnsi="Times New Roman" w:cs="Times New Roman"/>
          <w:b/>
        </w:rPr>
      </w:pPr>
      <w:r>
        <w:rPr>
          <w:rFonts w:ascii="Times New Roman" w:hAnsi="Times New Roman" w:cs="Times New Roman"/>
          <w:b/>
        </w:rPr>
        <w:t>价格变动设置</w:t>
      </w:r>
    </w:p>
    <w:p w:rsidR="000432B2" w:rsidRDefault="00063066">
      <w:pPr>
        <w:pStyle w:val="ac"/>
        <w:numPr>
          <w:ilvl w:val="0"/>
          <w:numId w:val="26"/>
        </w:numPr>
        <w:spacing w:line="360" w:lineRule="auto"/>
        <w:ind w:firstLineChars="0"/>
        <w:rPr>
          <w:rFonts w:ascii="Times New Roman" w:hAnsi="Times New Roman" w:cs="Times New Roman"/>
        </w:rPr>
      </w:pPr>
      <w:r>
        <w:rPr>
          <w:rFonts w:ascii="Times New Roman" w:hAnsi="Times New Roman" w:cs="Times New Roman"/>
        </w:rPr>
        <w:t>【价格变动百分比为</w:t>
      </w:r>
      <w:r>
        <w:rPr>
          <w:rFonts w:ascii="Times New Roman" w:hAnsi="Times New Roman" w:cs="Times New Roman"/>
        </w:rPr>
        <w:t>XX%</w:t>
      </w:r>
      <w:r>
        <w:rPr>
          <w:rFonts w:ascii="Times New Roman" w:hAnsi="Times New Roman" w:cs="Times New Roman"/>
        </w:rPr>
        <w:t>】：</w:t>
      </w:r>
      <w:r>
        <w:rPr>
          <w:rFonts w:ascii="Times New Roman" w:hAnsi="Times New Roman" w:cs="Times New Roman"/>
        </w:rPr>
        <w:t>XX</w:t>
      </w:r>
      <w:r>
        <w:rPr>
          <w:rFonts w:ascii="Times New Roman" w:hAnsi="Times New Roman" w:cs="Times New Roman"/>
        </w:rPr>
        <w:t>是按标的物当前价格进行向上几档或向下几档浮动的百分比。</w:t>
      </w:r>
    </w:p>
    <w:p w:rsidR="000432B2" w:rsidRDefault="00063066">
      <w:pPr>
        <w:pStyle w:val="ac"/>
        <w:numPr>
          <w:ilvl w:val="0"/>
          <w:numId w:val="26"/>
        </w:numPr>
        <w:spacing w:line="360" w:lineRule="auto"/>
        <w:ind w:firstLineChars="0"/>
        <w:rPr>
          <w:rFonts w:ascii="Times New Roman" w:hAnsi="Times New Roman" w:cs="Times New Roman"/>
        </w:rPr>
      </w:pPr>
      <w:r>
        <w:rPr>
          <w:rFonts w:ascii="Times New Roman" w:hAnsi="Times New Roman" w:cs="Times New Roman"/>
        </w:rPr>
        <w:t>【选择当前价格及上下</w:t>
      </w:r>
      <w:r>
        <w:rPr>
          <w:rFonts w:ascii="Times New Roman" w:hAnsi="Times New Roman" w:cs="Times New Roman"/>
        </w:rPr>
        <w:t>XX</w:t>
      </w:r>
      <w:r>
        <w:rPr>
          <w:rFonts w:ascii="Times New Roman" w:hAnsi="Times New Roman" w:cs="Times New Roman"/>
        </w:rPr>
        <w:t>档价格进行分析】：在标的物当前价格基础上，上下分别作</w:t>
      </w:r>
      <w:r>
        <w:rPr>
          <w:rFonts w:ascii="Times New Roman" w:hAnsi="Times New Roman" w:cs="Times New Roman"/>
        </w:rPr>
        <w:t>XX</w:t>
      </w:r>
      <w:r>
        <w:rPr>
          <w:rFonts w:ascii="Times New Roman" w:hAnsi="Times New Roman" w:cs="Times New Roman"/>
        </w:rPr>
        <w:t>档价格情况分析。</w:t>
      </w:r>
    </w:p>
    <w:p w:rsidR="000432B2" w:rsidRDefault="00063066">
      <w:pPr>
        <w:pStyle w:val="ac"/>
        <w:numPr>
          <w:ilvl w:val="0"/>
          <w:numId w:val="27"/>
        </w:numPr>
        <w:spacing w:line="360" w:lineRule="auto"/>
        <w:ind w:firstLineChars="0"/>
        <w:rPr>
          <w:rFonts w:ascii="Times New Roman" w:hAnsi="Times New Roman" w:cs="Times New Roman"/>
        </w:rPr>
      </w:pPr>
      <w:r>
        <w:rPr>
          <w:rFonts w:ascii="Times New Roman" w:hAnsi="Times New Roman" w:cs="Times New Roman"/>
          <w:b/>
        </w:rPr>
        <w:t>波动率设置</w:t>
      </w:r>
    </w:p>
    <w:p w:rsidR="000432B2" w:rsidRDefault="00063066">
      <w:pPr>
        <w:pStyle w:val="ac"/>
        <w:numPr>
          <w:ilvl w:val="0"/>
          <w:numId w:val="28"/>
        </w:numPr>
        <w:spacing w:line="360" w:lineRule="auto"/>
        <w:ind w:firstLineChars="0"/>
        <w:rPr>
          <w:rFonts w:ascii="Times New Roman" w:hAnsi="Times New Roman" w:cs="Times New Roman"/>
        </w:rPr>
      </w:pPr>
      <w:r>
        <w:rPr>
          <w:rFonts w:ascii="Times New Roman" w:hAnsi="Times New Roman" w:cs="Times New Roman"/>
        </w:rPr>
        <w:t>【波动率趋平</w:t>
      </w:r>
      <w:r>
        <w:rPr>
          <w:rFonts w:ascii="Times New Roman" w:hAnsi="Times New Roman" w:cs="Times New Roman"/>
        </w:rPr>
        <w:t>—</w:t>
      </w:r>
      <w:r>
        <w:rPr>
          <w:rFonts w:ascii="Times New Roman" w:hAnsi="Times New Roman" w:cs="Times New Roman"/>
        </w:rPr>
        <w:t>比正常波动率低：</w:t>
      </w:r>
      <w:r>
        <w:rPr>
          <w:rFonts w:ascii="Times New Roman" w:hAnsi="Times New Roman" w:cs="Times New Roman"/>
        </w:rPr>
        <w:t>XX%</w:t>
      </w:r>
      <w:r>
        <w:rPr>
          <w:rFonts w:ascii="Times New Roman" w:hAnsi="Times New Roman" w:cs="Times New Roman"/>
        </w:rPr>
        <w:t>】：假设标的物价格波动比正常波动小，波动率较之正常波动小了百分之</w:t>
      </w:r>
      <w:r>
        <w:rPr>
          <w:rFonts w:ascii="Times New Roman" w:hAnsi="Times New Roman" w:cs="Times New Roman"/>
        </w:rPr>
        <w:t>XX</w:t>
      </w:r>
      <w:r>
        <w:rPr>
          <w:rFonts w:ascii="Times New Roman" w:hAnsi="Times New Roman" w:cs="Times New Roman"/>
        </w:rPr>
        <w:t>。</w:t>
      </w:r>
    </w:p>
    <w:p w:rsidR="000432B2" w:rsidRDefault="00063066">
      <w:pPr>
        <w:pStyle w:val="ac"/>
        <w:numPr>
          <w:ilvl w:val="0"/>
          <w:numId w:val="28"/>
        </w:numPr>
        <w:spacing w:line="360" w:lineRule="auto"/>
        <w:ind w:firstLineChars="0"/>
        <w:rPr>
          <w:rFonts w:ascii="Times New Roman" w:hAnsi="Times New Roman" w:cs="Times New Roman"/>
        </w:rPr>
      </w:pPr>
      <w:r>
        <w:rPr>
          <w:rFonts w:ascii="Times New Roman" w:hAnsi="Times New Roman" w:cs="Times New Roman"/>
        </w:rPr>
        <w:t>【波动率加剧</w:t>
      </w:r>
      <w:r>
        <w:rPr>
          <w:rFonts w:ascii="Times New Roman" w:hAnsi="Times New Roman" w:cs="Times New Roman"/>
        </w:rPr>
        <w:t>—</w:t>
      </w:r>
      <w:r>
        <w:rPr>
          <w:rFonts w:ascii="Times New Roman" w:hAnsi="Times New Roman" w:cs="Times New Roman"/>
        </w:rPr>
        <w:t>比正常波动率高：</w:t>
      </w:r>
      <w:r>
        <w:rPr>
          <w:rFonts w:ascii="Times New Roman" w:hAnsi="Times New Roman" w:cs="Times New Roman"/>
        </w:rPr>
        <w:t>XX%</w:t>
      </w:r>
      <w:r>
        <w:rPr>
          <w:rFonts w:ascii="Times New Roman" w:hAnsi="Times New Roman" w:cs="Times New Roman"/>
        </w:rPr>
        <w:t>】：假设标的物价格波动比正常波动大，波动率较之正常波动大了百分之</w:t>
      </w:r>
      <w:r>
        <w:rPr>
          <w:rFonts w:ascii="Times New Roman" w:hAnsi="Times New Roman" w:cs="Times New Roman"/>
        </w:rPr>
        <w:t>XX</w:t>
      </w:r>
      <w:r>
        <w:rPr>
          <w:rFonts w:ascii="Times New Roman" w:hAnsi="Times New Roman" w:cs="Times New Roman"/>
        </w:rPr>
        <w:t>。</w:t>
      </w:r>
    </w:p>
    <w:p w:rsidR="000432B2" w:rsidRDefault="00063066">
      <w:pPr>
        <w:spacing w:line="360" w:lineRule="auto"/>
        <w:rPr>
          <w:rFonts w:ascii="Times New Roman" w:hAnsi="Times New Roman" w:cs="Times New Roman"/>
          <w:b/>
        </w:rPr>
      </w:pPr>
      <w:r>
        <w:rPr>
          <w:rFonts w:ascii="Times New Roman" w:hAnsi="Times New Roman" w:cs="Times New Roman"/>
          <w:b/>
        </w:rPr>
        <w:t>4</w:t>
      </w:r>
      <w:r>
        <w:rPr>
          <w:rFonts w:ascii="Times New Roman" w:hAnsi="Times New Roman" w:cs="Times New Roman"/>
          <w:b/>
        </w:rPr>
        <w:t>、计算结果</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点击计算后，会计算出该期权合约的部分特征值；和三种情景下的标的物不同价格下的盈亏数据，以及出现的概率。</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noProof/>
        </w:rPr>
        <w:lastRenderedPageBreak/>
        <w:drawing>
          <wp:inline distT="0" distB="0" distL="0" distR="0">
            <wp:extent cx="4800600" cy="2838450"/>
            <wp:effectExtent l="19050" t="0" r="0" b="0"/>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noChangeArrowheads="1"/>
                    </pic:cNvPicPr>
                  </pic:nvPicPr>
                  <pic:blipFill>
                    <a:blip r:embed="rId130" cstate="print"/>
                    <a:srcRect/>
                    <a:stretch>
                      <a:fillRect/>
                    </a:stretch>
                  </pic:blipFill>
                  <pic:spPr>
                    <a:xfrm>
                      <a:off x="0" y="0"/>
                      <a:ext cx="4800600" cy="2838450"/>
                    </a:xfrm>
                    <a:prstGeom prst="rect">
                      <a:avLst/>
                    </a:prstGeom>
                    <a:noFill/>
                    <a:ln w="9525">
                      <a:noFill/>
                      <a:miter lim="800000"/>
                      <a:headEnd/>
                      <a:tailEnd/>
                    </a:ln>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盈亏数值之后的括号内显示的是此盈亏数值出现的概率。</w:t>
      </w:r>
    </w:p>
    <w:p w:rsidR="000432B2" w:rsidRDefault="00063066">
      <w:pPr>
        <w:pStyle w:val="2"/>
      </w:pPr>
      <w:bookmarkStart w:id="107" w:name="_Toc68680564"/>
      <w:r>
        <w:t>8.3</w:t>
      </w:r>
      <w:r>
        <w:t>、期权筛选器</w:t>
      </w:r>
      <w:bookmarkEnd w:id="107"/>
    </w:p>
    <w:p w:rsidR="000432B2" w:rsidRDefault="00063066">
      <w:pPr>
        <w:pStyle w:val="3"/>
      </w:pPr>
      <w:bookmarkStart w:id="108" w:name="_Toc68680565"/>
      <w:r>
        <w:t>8.3.1</w:t>
      </w:r>
      <w:r>
        <w:t>、功能说明</w:t>
      </w:r>
      <w:bookmarkEnd w:id="108"/>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利用期权筛选器，可按到期月份、看涨、看跌、标的物、活跃度、价值等条件筛选出符合条件的期权合约，并存储到指定的板块。</w:t>
      </w:r>
    </w:p>
    <w:p w:rsidR="000432B2" w:rsidRDefault="00063066">
      <w:pPr>
        <w:ind w:firstLineChars="200" w:firstLine="420"/>
        <w:rPr>
          <w:rFonts w:ascii="Times New Roman" w:hAnsi="Times New Roman" w:cs="Times New Roman"/>
        </w:rPr>
      </w:pPr>
      <w:r>
        <w:rPr>
          <w:rFonts w:ascii="Times New Roman" w:hAnsi="Times New Roman" w:cs="Times New Roman"/>
          <w:noProof/>
        </w:rPr>
        <w:drawing>
          <wp:inline distT="0" distB="0" distL="0" distR="0">
            <wp:extent cx="3733800" cy="3714750"/>
            <wp:effectExtent l="0" t="0" r="0" b="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noChangeArrowheads="1"/>
                    </pic:cNvPicPr>
                  </pic:nvPicPr>
                  <pic:blipFill>
                    <a:blip r:embed="rId131" cstate="print"/>
                    <a:srcRect/>
                    <a:stretch>
                      <a:fillRect/>
                    </a:stretch>
                  </pic:blipFill>
                  <pic:spPr>
                    <a:xfrm>
                      <a:off x="0" y="0"/>
                      <a:ext cx="3734532" cy="3715478"/>
                    </a:xfrm>
                    <a:prstGeom prst="rect">
                      <a:avLst/>
                    </a:prstGeom>
                    <a:noFill/>
                    <a:ln w="9525">
                      <a:noFill/>
                      <a:miter lim="800000"/>
                      <a:headEnd/>
                      <a:tailEnd/>
                    </a:ln>
                    <a:effectLst/>
                  </pic:spPr>
                </pic:pic>
              </a:graphicData>
            </a:graphic>
          </wp:inline>
        </w:drawing>
      </w:r>
    </w:p>
    <w:p w:rsidR="000432B2" w:rsidRDefault="00063066">
      <w:pPr>
        <w:pStyle w:val="3"/>
      </w:pPr>
      <w:bookmarkStart w:id="109" w:name="_Toc68680566"/>
      <w:r>
        <w:lastRenderedPageBreak/>
        <w:t>8.3.2</w:t>
      </w:r>
      <w:r>
        <w:t>、使用说明</w:t>
      </w:r>
      <w:bookmarkEnd w:id="109"/>
    </w:p>
    <w:p w:rsidR="000432B2" w:rsidRDefault="00063066">
      <w:pPr>
        <w:spacing w:line="360" w:lineRule="auto"/>
        <w:rPr>
          <w:rFonts w:ascii="Times New Roman" w:hAnsi="Times New Roman" w:cs="Times New Roman"/>
          <w:b/>
        </w:rPr>
      </w:pPr>
      <w:r>
        <w:rPr>
          <w:rFonts w:ascii="Times New Roman" w:hAnsi="Times New Roman" w:cs="Times New Roman"/>
          <w:b/>
        </w:rPr>
        <w:t>1</w:t>
      </w:r>
      <w:r>
        <w:rPr>
          <w:rFonts w:ascii="Times New Roman" w:hAnsi="Times New Roman" w:cs="Times New Roman"/>
          <w:b/>
        </w:rPr>
        <w:t>、设置条件</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可勾选或填写到期月份、看涨、看跌、标的物、活跃度、价值等条件。</w:t>
      </w:r>
    </w:p>
    <w:p w:rsidR="000432B2" w:rsidRDefault="00063066">
      <w:pPr>
        <w:spacing w:line="360" w:lineRule="auto"/>
        <w:rPr>
          <w:rFonts w:ascii="Times New Roman" w:hAnsi="Times New Roman" w:cs="Times New Roman"/>
          <w:b/>
        </w:rPr>
      </w:pPr>
      <w:r>
        <w:rPr>
          <w:rFonts w:ascii="Times New Roman" w:hAnsi="Times New Roman" w:cs="Times New Roman"/>
          <w:b/>
        </w:rPr>
        <w:t>2</w:t>
      </w:r>
      <w:r>
        <w:rPr>
          <w:rFonts w:ascii="Times New Roman" w:hAnsi="Times New Roman" w:cs="Times New Roman"/>
          <w:b/>
        </w:rPr>
        <w:t>、选择储存板块</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选择筛选结果存储的板块。</w:t>
      </w:r>
    </w:p>
    <w:p w:rsidR="000432B2" w:rsidRDefault="00063066">
      <w:pPr>
        <w:spacing w:line="360" w:lineRule="auto"/>
        <w:rPr>
          <w:rFonts w:ascii="Times New Roman" w:hAnsi="Times New Roman" w:cs="Times New Roman"/>
          <w:b/>
        </w:rPr>
      </w:pPr>
      <w:r>
        <w:rPr>
          <w:rFonts w:ascii="Times New Roman" w:hAnsi="Times New Roman" w:cs="Times New Roman"/>
          <w:b/>
        </w:rPr>
        <w:t>3</w:t>
      </w:r>
      <w:r>
        <w:rPr>
          <w:rFonts w:ascii="Times New Roman" w:hAnsi="Times New Roman" w:cs="Times New Roman"/>
          <w:b/>
        </w:rPr>
        <w:t>、执行筛选</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执行筛选后，筛选结果会存储到指定板块。到指定板块查看结果即可。</w:t>
      </w:r>
    </w:p>
    <w:p w:rsidR="000432B2" w:rsidRDefault="00063066">
      <w:pPr>
        <w:pStyle w:val="2"/>
      </w:pPr>
      <w:bookmarkStart w:id="110" w:name="_Toc373518521"/>
      <w:bookmarkStart w:id="111" w:name="_Toc68680567"/>
      <w:r>
        <w:t>8.</w:t>
      </w:r>
      <w:r>
        <w:rPr>
          <w:rFonts w:hint="eastAsia"/>
        </w:rPr>
        <w:t>4</w:t>
      </w:r>
      <w:r>
        <w:t>、期权统计</w:t>
      </w:r>
      <w:bookmarkEnd w:id="111"/>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利用期权统计工具，可以查看指定月份范围内的认购或认沽期权合约的成交量、成交额、净买量、持仓量、仓差、隐含波动率、最痛点位的综合统计数据。</w:t>
      </w:r>
    </w:p>
    <w:p w:rsidR="000432B2" w:rsidRDefault="009C12DB">
      <w:pPr>
        <w:spacing w:line="360" w:lineRule="auto"/>
        <w:rPr>
          <w:rFonts w:ascii="Times New Roman" w:hAnsi="Times New Roman" w:cs="Times New Roman"/>
        </w:rPr>
      </w:pPr>
      <w:r>
        <w:rPr>
          <w:noProof/>
        </w:rPr>
        <w:drawing>
          <wp:inline distT="0" distB="0" distL="0" distR="0" wp14:anchorId="481EB869" wp14:editId="01C043F1">
            <wp:extent cx="5274310" cy="4529455"/>
            <wp:effectExtent l="0" t="0" r="2540" b="444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4529455"/>
                    </a:xfrm>
                    <a:prstGeom prst="rect">
                      <a:avLst/>
                    </a:prstGeom>
                  </pic:spPr>
                </pic:pic>
              </a:graphicData>
            </a:graphic>
          </wp:inline>
        </w:drawing>
      </w:r>
    </w:p>
    <w:p w:rsidR="000432B2" w:rsidRDefault="00063066">
      <w:pPr>
        <w:pStyle w:val="1"/>
        <w:rPr>
          <w:rFonts w:ascii="Times New Roman" w:hAnsi="Times New Roman" w:cs="Times New Roman"/>
        </w:rPr>
      </w:pPr>
      <w:bookmarkStart w:id="112" w:name="_Toc68680568"/>
      <w:r>
        <w:rPr>
          <w:rFonts w:ascii="Times New Roman" w:hAnsi="Times New Roman" w:cs="Times New Roman"/>
        </w:rPr>
        <w:lastRenderedPageBreak/>
        <w:t>九、股票期权交易</w:t>
      </w:r>
      <w:bookmarkEnd w:id="112"/>
    </w:p>
    <w:p w:rsidR="000432B2" w:rsidRDefault="00063066">
      <w:pPr>
        <w:pStyle w:val="2"/>
      </w:pPr>
      <w:bookmarkStart w:id="113" w:name="_Toc68680569"/>
      <w:r>
        <w:t>9.1</w:t>
      </w:r>
      <w:r>
        <w:t>、登录交易系统</w:t>
      </w:r>
      <w:bookmarkEnd w:id="110"/>
      <w:bookmarkEnd w:id="113"/>
    </w:p>
    <w:p w:rsidR="000432B2" w:rsidRDefault="00063066">
      <w:pPr>
        <w:pStyle w:val="3"/>
      </w:pPr>
      <w:bookmarkStart w:id="114" w:name="_Toc373518522"/>
      <w:bookmarkStart w:id="115" w:name="_Toc68680570"/>
      <w:r>
        <w:t>9.1.1</w:t>
      </w:r>
      <w:r>
        <w:t>、交易入口一</w:t>
      </w:r>
      <w:bookmarkEnd w:id="114"/>
      <w:bookmarkEnd w:id="11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在汇点财富系统界面右上角的【交易】下拉框中选择【股票期权交易】，即可调出股票期权登录界面：</w:t>
      </w:r>
    </w:p>
    <w:p w:rsidR="000432B2" w:rsidRDefault="00063066">
      <w:pPr>
        <w:spacing w:line="360" w:lineRule="auto"/>
        <w:jc w:val="center"/>
        <w:rPr>
          <w:rFonts w:ascii="Times New Roman" w:hAnsi="Times New Roman" w:cs="Times New Roman"/>
          <w:color w:val="FF0000"/>
          <w:szCs w:val="21"/>
        </w:rPr>
      </w:pPr>
      <w:r>
        <w:rPr>
          <w:noProof/>
        </w:rPr>
        <w:drawing>
          <wp:inline distT="0" distB="0" distL="0" distR="0">
            <wp:extent cx="4961890" cy="3266440"/>
            <wp:effectExtent l="0" t="0" r="0" b="0"/>
            <wp:docPr id="1568" name="图片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1568"/>
                    <pic:cNvPicPr>
                      <a:picLocks noChangeAspect="1"/>
                    </pic:cNvPicPr>
                  </pic:nvPicPr>
                  <pic:blipFill>
                    <a:blip r:embed="rId133"/>
                    <a:stretch>
                      <a:fillRect/>
                    </a:stretch>
                  </pic:blipFill>
                  <pic:spPr>
                    <a:xfrm>
                      <a:off x="0" y="0"/>
                      <a:ext cx="4961905" cy="326666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在交易站点列表中选择对应的交易后台，并选择账号类别，输入客户号或资金账号、交易密码（</w:t>
      </w:r>
      <w:r>
        <w:rPr>
          <w:rFonts w:ascii="Times New Roman" w:hAnsi="Times New Roman" w:cs="Times New Roman" w:hint="eastAsia"/>
          <w:color w:val="000000" w:themeColor="text1"/>
          <w:szCs w:val="21"/>
        </w:rPr>
        <w:t>个别券商要求验证</w:t>
      </w:r>
      <w:r>
        <w:rPr>
          <w:rFonts w:ascii="Times New Roman" w:hAnsi="Times New Roman" w:cs="Times New Roman"/>
          <w:color w:val="000000" w:themeColor="text1"/>
          <w:szCs w:val="21"/>
        </w:rPr>
        <w:t>通讯密码），然后点击【确定】。</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提示：</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color w:val="000000" w:themeColor="text1"/>
          <w:kern w:val="0"/>
          <w:szCs w:val="21"/>
        </w:rPr>
        <w:t>输入客户号后，如需避免以后登录时的重复输入可将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记住客户号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选项打勾。</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&lt;2&gt;</w:t>
      </w:r>
      <w:r>
        <w:rPr>
          <w:rFonts w:ascii="Times New Roman" w:eastAsia="宋体" w:hAnsi="Times New Roman" w:cs="Times New Roman"/>
          <w:color w:val="000000" w:themeColor="text1"/>
          <w:kern w:val="0"/>
          <w:szCs w:val="21"/>
        </w:rPr>
        <w:t>输入交易密码时，为防止恶意软件盗取密码，请点击</w:t>
      </w:r>
      <w:r>
        <w:rPr>
          <w:rFonts w:ascii="Times New Roman" w:hAnsi="Times New Roman" w:cs="Times New Roman"/>
          <w:noProof/>
        </w:rPr>
        <w:drawing>
          <wp:inline distT="0" distB="0" distL="0" distR="0">
            <wp:extent cx="209550" cy="15240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34" cstate="print"/>
                    <a:stretch>
                      <a:fillRect/>
                    </a:stretch>
                  </pic:blipFill>
                  <pic:spPr>
                    <a:xfrm>
                      <a:off x="0" y="0"/>
                      <a:ext cx="209550" cy="152400"/>
                    </a:xfrm>
                    <a:prstGeom prst="rect">
                      <a:avLst/>
                    </a:prstGeom>
                  </pic:spPr>
                </pic:pic>
              </a:graphicData>
            </a:graphic>
          </wp:inline>
        </w:drawing>
      </w:r>
      <w:r>
        <w:rPr>
          <w:rFonts w:ascii="Times New Roman" w:eastAsia="宋体" w:hAnsi="Times New Roman" w:cs="Times New Roman"/>
          <w:color w:val="000000" w:themeColor="text1"/>
          <w:kern w:val="0"/>
          <w:szCs w:val="21"/>
        </w:rPr>
        <w:t>输入</w:t>
      </w:r>
      <w:r>
        <w:rPr>
          <w:rFonts w:ascii="Times New Roman" w:eastAsia="宋体" w:hAnsi="Times New Roman" w:cs="Times New Roman" w:hint="eastAsia"/>
          <w:color w:val="000000" w:themeColor="text1"/>
          <w:kern w:val="0"/>
          <w:szCs w:val="21"/>
        </w:rPr>
        <w:t>，小键盘支持字符输入。</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&lt;3&gt;</w:t>
      </w:r>
      <w:r>
        <w:rPr>
          <w:rFonts w:ascii="Times New Roman" w:eastAsia="宋体" w:hAnsi="Times New Roman" w:cs="Times New Roman"/>
          <w:color w:val="000000" w:themeColor="text1"/>
          <w:kern w:val="0"/>
          <w:szCs w:val="21"/>
        </w:rPr>
        <w:t>一旦点击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按钮，表明已了解并接受了免责条款。</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&lt;4&gt;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登录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按钮后，进入交易界面前，</w:t>
      </w:r>
      <w:r>
        <w:rPr>
          <w:rFonts w:ascii="Times New Roman" w:eastAsia="宋体" w:hAnsi="Times New Roman" w:cs="Times New Roman" w:hint="eastAsia"/>
          <w:color w:val="000000" w:themeColor="text1"/>
          <w:kern w:val="0"/>
          <w:szCs w:val="21"/>
        </w:rPr>
        <w:t>如</w:t>
      </w:r>
      <w:r>
        <w:rPr>
          <w:rFonts w:ascii="Times New Roman" w:eastAsia="宋体" w:hAnsi="Times New Roman" w:cs="Times New Roman"/>
          <w:color w:val="000000" w:themeColor="text1"/>
          <w:kern w:val="0"/>
          <w:szCs w:val="21"/>
        </w:rPr>
        <w:t>出现信息提示确认框，仔细阅读并知晓信息后，可点击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&lt;4&gt;</w:t>
      </w:r>
      <w:r>
        <w:rPr>
          <w:rFonts w:ascii="Times New Roman" w:eastAsia="宋体" w:hAnsi="Times New Roman" w:cs="Times New Roman" w:hint="eastAsia"/>
          <w:color w:val="000000" w:themeColor="text1"/>
          <w:kern w:val="0"/>
          <w:szCs w:val="21"/>
        </w:rPr>
        <w:t>登录前，可以点击测速</w:t>
      </w:r>
      <w:r>
        <w:rPr>
          <w:noProof/>
        </w:rPr>
        <w:drawing>
          <wp:inline distT="0" distB="0" distL="0" distR="0">
            <wp:extent cx="408940" cy="170815"/>
            <wp:effectExtent l="0" t="0" r="0" b="635"/>
            <wp:docPr id="1569" name="图片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1569"/>
                    <pic:cNvPicPr>
                      <a:picLocks noChangeAspect="1"/>
                    </pic:cNvPicPr>
                  </pic:nvPicPr>
                  <pic:blipFill>
                    <a:blip r:embed="rId135"/>
                    <a:stretch>
                      <a:fillRect/>
                    </a:stretch>
                  </pic:blipFill>
                  <pic:spPr>
                    <a:xfrm>
                      <a:off x="0" y="0"/>
                      <a:ext cx="409524" cy="171429"/>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按钮，对交易站点进行测速，系统会自动选择到最快的站点，点击</w:t>
      </w:r>
      <w:r>
        <w:rPr>
          <w:rFonts w:ascii="Times New Roman" w:hAnsi="Times New Roman" w:cs="Times New Roman"/>
          <w:color w:val="000000" w:themeColor="text1"/>
          <w:szCs w:val="21"/>
        </w:rPr>
        <w:t>【确定】</w:t>
      </w:r>
      <w:r>
        <w:rPr>
          <w:rFonts w:ascii="Times New Roman" w:hAnsi="Times New Roman" w:cs="Times New Roman" w:hint="eastAsia"/>
          <w:color w:val="000000" w:themeColor="text1"/>
          <w:szCs w:val="21"/>
        </w:rPr>
        <w:t>后回到登录主界面</w:t>
      </w:r>
      <w:r>
        <w:rPr>
          <w:rFonts w:ascii="Times New Roman" w:eastAsia="宋体" w:hAnsi="Times New Roman" w:cs="Times New Roman" w:hint="eastAsia"/>
          <w:color w:val="000000" w:themeColor="text1"/>
          <w:kern w:val="0"/>
          <w:szCs w:val="21"/>
        </w:rPr>
        <w:t>。</w:t>
      </w:r>
    </w:p>
    <w:p w:rsidR="000432B2" w:rsidRDefault="00063066">
      <w:pPr>
        <w:pStyle w:val="3"/>
      </w:pPr>
      <w:bookmarkStart w:id="116" w:name="_Toc373518523"/>
      <w:bookmarkStart w:id="117" w:name="_Toc68680571"/>
      <w:r>
        <w:lastRenderedPageBreak/>
        <w:t>9.1.</w:t>
      </w:r>
      <w:r>
        <w:rPr>
          <w:rFonts w:hint="eastAsia"/>
        </w:rPr>
        <w:t>2</w:t>
      </w:r>
      <w:r>
        <w:t>、交易入口二（闪电精灵）</w:t>
      </w:r>
      <w:bookmarkEnd w:id="116"/>
      <w:bookmarkEnd w:id="11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点击股票期权合约的信息窗口下方的【委托】标签，再点击窗口中显示的</w:t>
      </w:r>
      <w:r>
        <w:rPr>
          <w:rFonts w:ascii="Times New Roman" w:hAnsi="Times New Roman" w:cs="Times New Roman"/>
          <w:color w:val="000000" w:themeColor="text1"/>
          <w:szCs w:val="21"/>
        </w:rPr>
        <w:t>【委托登录】按钮</w:t>
      </w:r>
      <w:r>
        <w:rPr>
          <w:rFonts w:ascii="Times New Roman" w:hAnsi="Times New Roman" w:cs="Times New Roman"/>
          <w:noProof/>
        </w:rPr>
        <w:drawing>
          <wp:inline distT="0" distB="0" distL="0" distR="0">
            <wp:extent cx="752475" cy="209550"/>
            <wp:effectExtent l="0" t="0" r="952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36" cstate="print"/>
                    <a:stretch>
                      <a:fillRect/>
                    </a:stretch>
                  </pic:blipFill>
                  <pic:spPr>
                    <a:xfrm>
                      <a:off x="0" y="0"/>
                      <a:ext cx="752475" cy="209550"/>
                    </a:xfrm>
                    <a:prstGeom prst="rect">
                      <a:avLst/>
                    </a:prstGeom>
                  </pic:spPr>
                </pic:pic>
              </a:graphicData>
            </a:graphic>
          </wp:inline>
        </w:drawing>
      </w:r>
      <w:r>
        <w:rPr>
          <w:rFonts w:ascii="Times New Roman" w:hAnsi="Times New Roman" w:cs="Times New Roman"/>
          <w:color w:val="000000" w:themeColor="text1"/>
          <w:szCs w:val="21"/>
        </w:rPr>
        <w:t>，也会调出交易系统登录界面。</w:t>
      </w:r>
      <w:r>
        <w:rPr>
          <w:rFonts w:ascii="Times New Roman" w:hAnsi="Times New Roman" w:cs="Times New Roman" w:hint="eastAsia"/>
          <w:color w:val="000000" w:themeColor="text1"/>
          <w:szCs w:val="21"/>
        </w:rPr>
        <w:t>登录后</w:t>
      </w:r>
      <w:r>
        <w:rPr>
          <w:rFonts w:ascii="Times New Roman" w:hAnsi="Times New Roman" w:cs="Times New Roman"/>
          <w:color w:val="000000" w:themeColor="text1"/>
          <w:szCs w:val="21"/>
        </w:rPr>
        <w:t>，会在信息窗口出现</w:t>
      </w:r>
      <w:r>
        <w:rPr>
          <w:rFonts w:ascii="Times New Roman" w:hAnsi="Times New Roman" w:cs="Times New Roman"/>
          <w:szCs w:val="21"/>
        </w:rPr>
        <w:t>交易下单界面，该快捷交易窗口称之为</w:t>
      </w:r>
      <w:r>
        <w:rPr>
          <w:rFonts w:ascii="Times New Roman" w:hAnsi="Times New Roman" w:cs="Times New Roman"/>
          <w:szCs w:val="21"/>
        </w:rPr>
        <w:t>“</w:t>
      </w:r>
      <w:r>
        <w:rPr>
          <w:rFonts w:ascii="Times New Roman" w:hAnsi="Times New Roman" w:cs="Times New Roman"/>
          <w:szCs w:val="21"/>
        </w:rPr>
        <w:t>闪电精灵</w:t>
      </w:r>
      <w:r>
        <w:rPr>
          <w:rFonts w:ascii="Times New Roman" w:hAnsi="Times New Roman" w:cs="Times New Roman"/>
          <w:szCs w:val="21"/>
        </w:rPr>
        <w:t>”</w:t>
      </w:r>
      <w:r>
        <w:rPr>
          <w:rFonts w:ascii="Times New Roman" w:hAnsi="Times New Roman" w:cs="Times New Roman"/>
          <w:szCs w:val="21"/>
        </w:rPr>
        <w:t>。</w:t>
      </w:r>
    </w:p>
    <w:p w:rsidR="000432B2" w:rsidRDefault="00063066">
      <w:pPr>
        <w:spacing w:line="360" w:lineRule="auto"/>
        <w:ind w:firstLineChars="200" w:firstLine="420"/>
        <w:rPr>
          <w:rFonts w:ascii="Times New Roman" w:hAnsi="Times New Roman" w:cs="Times New Roman"/>
          <w:color w:val="000000" w:themeColor="text1"/>
          <w:szCs w:val="21"/>
        </w:rPr>
      </w:pPr>
      <w:r>
        <w:rPr>
          <w:noProof/>
        </w:rPr>
        <w:drawing>
          <wp:inline distT="0" distB="0" distL="0" distR="0">
            <wp:extent cx="2228215" cy="2142490"/>
            <wp:effectExtent l="0" t="0" r="635" b="0"/>
            <wp:docPr id="1485" name="图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图片 1485"/>
                    <pic:cNvPicPr>
                      <a:picLocks noChangeAspect="1"/>
                    </pic:cNvPicPr>
                  </pic:nvPicPr>
                  <pic:blipFill>
                    <a:blip r:embed="rId137"/>
                    <a:stretch>
                      <a:fillRect/>
                    </a:stretch>
                  </pic:blipFill>
                  <pic:spPr>
                    <a:xfrm>
                      <a:off x="0" y="0"/>
                      <a:ext cx="2228572" cy="214285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对于证券或期货品种，也可在信息窗口中调出对应</w:t>
      </w:r>
      <w:r>
        <w:rPr>
          <w:rFonts w:ascii="Times New Roman" w:hAnsi="Times New Roman" w:cs="Times New Roman" w:hint="eastAsia"/>
          <w:szCs w:val="21"/>
        </w:rPr>
        <w:t>类型</w:t>
      </w:r>
      <w:r>
        <w:rPr>
          <w:rFonts w:ascii="Times New Roman" w:hAnsi="Times New Roman" w:cs="Times New Roman"/>
          <w:szCs w:val="21"/>
        </w:rPr>
        <w:t>的</w:t>
      </w:r>
      <w:r>
        <w:rPr>
          <w:rFonts w:ascii="Times New Roman" w:hAnsi="Times New Roman" w:cs="Times New Roman" w:hint="eastAsia"/>
          <w:szCs w:val="21"/>
        </w:rPr>
        <w:t>交易小窗口</w:t>
      </w:r>
      <w:r>
        <w:rPr>
          <w:rFonts w:ascii="Times New Roman" w:hAnsi="Times New Roman" w:cs="Times New Roman"/>
          <w:szCs w:val="21"/>
        </w:rPr>
        <w:t>。让用户在不影响看盘的情况下，进行快捷的下单操作，提高交易效率。</w:t>
      </w:r>
    </w:p>
    <w:p w:rsidR="000432B2" w:rsidRDefault="00063066">
      <w:pPr>
        <w:pStyle w:val="3"/>
      </w:pPr>
      <w:bookmarkStart w:id="118" w:name="_Toc373518525"/>
      <w:bookmarkStart w:id="119" w:name="_Toc68680572"/>
      <w:r>
        <w:t>9.1.</w:t>
      </w:r>
      <w:r>
        <w:rPr>
          <w:rFonts w:hint="eastAsia"/>
        </w:rPr>
        <w:t>3</w:t>
      </w:r>
      <w:r>
        <w:t>、交易入口</w:t>
      </w:r>
      <w:r>
        <w:rPr>
          <w:rFonts w:hint="eastAsia"/>
        </w:rPr>
        <w:t>三</w:t>
      </w:r>
      <w:r>
        <w:t>（</w:t>
      </w:r>
      <w:r>
        <w:rPr>
          <w:rFonts w:hint="eastAsia"/>
        </w:rPr>
        <w:t>期权快鼠</w:t>
      </w:r>
      <w:r>
        <w:t>）</w:t>
      </w:r>
      <w:bookmarkEnd w:id="11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点击股票期权合约的信息窗口下方的【</w:t>
      </w:r>
      <w:r>
        <w:rPr>
          <w:rFonts w:ascii="Times New Roman" w:hAnsi="Times New Roman" w:cs="Times New Roman" w:hint="eastAsia"/>
          <w:szCs w:val="21"/>
        </w:rPr>
        <w:t>快鼠</w:t>
      </w:r>
      <w:r>
        <w:rPr>
          <w:rFonts w:ascii="Times New Roman" w:hAnsi="Times New Roman" w:cs="Times New Roman"/>
          <w:szCs w:val="21"/>
        </w:rPr>
        <w:t>】标签，再点击窗口中显示的</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期权</w:t>
      </w:r>
      <w:r>
        <w:rPr>
          <w:rFonts w:ascii="Times New Roman" w:hAnsi="Times New Roman" w:cs="Times New Roman"/>
          <w:color w:val="000000" w:themeColor="text1"/>
          <w:szCs w:val="21"/>
        </w:rPr>
        <w:t>登录】按钮</w:t>
      </w:r>
      <w:r>
        <w:rPr>
          <w:noProof/>
        </w:rPr>
        <w:drawing>
          <wp:inline distT="0" distB="0" distL="0" distR="0">
            <wp:extent cx="599440" cy="256540"/>
            <wp:effectExtent l="0" t="0" r="0" b="0"/>
            <wp:docPr id="1431"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31"/>
                    <pic:cNvPicPr>
                      <a:picLocks noChangeAspect="1"/>
                    </pic:cNvPicPr>
                  </pic:nvPicPr>
                  <pic:blipFill>
                    <a:blip r:embed="rId138"/>
                    <a:stretch>
                      <a:fillRect/>
                    </a:stretch>
                  </pic:blipFill>
                  <pic:spPr>
                    <a:xfrm>
                      <a:off x="0" y="0"/>
                      <a:ext cx="600000" cy="257143"/>
                    </a:xfrm>
                    <a:prstGeom prst="rect">
                      <a:avLst/>
                    </a:prstGeom>
                  </pic:spPr>
                </pic:pic>
              </a:graphicData>
            </a:graphic>
          </wp:inline>
        </w:drawing>
      </w:r>
      <w:r>
        <w:rPr>
          <w:rFonts w:ascii="Times New Roman" w:hAnsi="Times New Roman" w:cs="Times New Roman"/>
          <w:color w:val="000000" w:themeColor="text1"/>
          <w:szCs w:val="21"/>
        </w:rPr>
        <w:t>，也会调出</w:t>
      </w:r>
      <w:r>
        <w:rPr>
          <w:rFonts w:ascii="Times New Roman" w:hAnsi="Times New Roman" w:cs="Times New Roman" w:hint="eastAsia"/>
          <w:color w:val="000000" w:themeColor="text1"/>
          <w:szCs w:val="21"/>
        </w:rPr>
        <w:t>期权</w:t>
      </w:r>
      <w:r>
        <w:rPr>
          <w:rFonts w:ascii="Times New Roman" w:hAnsi="Times New Roman" w:cs="Times New Roman"/>
          <w:color w:val="000000" w:themeColor="text1"/>
          <w:szCs w:val="21"/>
        </w:rPr>
        <w:t>交易系统登录界面。</w:t>
      </w:r>
      <w:r>
        <w:rPr>
          <w:rFonts w:ascii="Times New Roman" w:hAnsi="Times New Roman" w:cs="Times New Roman" w:hint="eastAsia"/>
          <w:color w:val="000000" w:themeColor="text1"/>
          <w:szCs w:val="21"/>
        </w:rPr>
        <w:t>登录后</w:t>
      </w:r>
      <w:r>
        <w:rPr>
          <w:rFonts w:ascii="Times New Roman" w:hAnsi="Times New Roman" w:cs="Times New Roman"/>
          <w:color w:val="000000" w:themeColor="text1"/>
          <w:szCs w:val="21"/>
        </w:rPr>
        <w:t>，会在信息窗口出现</w:t>
      </w:r>
      <w:r>
        <w:rPr>
          <w:rFonts w:ascii="Times New Roman" w:hAnsi="Times New Roman" w:cs="Times New Roman" w:hint="eastAsia"/>
          <w:color w:val="000000" w:themeColor="text1"/>
          <w:szCs w:val="21"/>
        </w:rPr>
        <w:t>快鼠</w:t>
      </w:r>
      <w:r>
        <w:rPr>
          <w:rFonts w:ascii="Times New Roman" w:hAnsi="Times New Roman" w:cs="Times New Roman" w:hint="eastAsia"/>
          <w:szCs w:val="21"/>
        </w:rPr>
        <w:t>下单</w:t>
      </w:r>
      <w:r>
        <w:rPr>
          <w:rFonts w:ascii="Times New Roman" w:hAnsi="Times New Roman" w:cs="Times New Roman"/>
          <w:szCs w:val="21"/>
        </w:rPr>
        <w:t>界面。</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040890" cy="5763260"/>
            <wp:effectExtent l="0" t="0" r="0" b="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32"/>
                    <pic:cNvPicPr>
                      <a:picLocks noChangeAspect="1"/>
                    </pic:cNvPicPr>
                  </pic:nvPicPr>
                  <pic:blipFill>
                    <a:blip r:embed="rId103"/>
                    <a:stretch>
                      <a:fillRect/>
                    </a:stretch>
                  </pic:blipFill>
                  <pic:spPr>
                    <a:xfrm>
                      <a:off x="0" y="0"/>
                      <a:ext cx="2043903" cy="5770504"/>
                    </a:xfrm>
                    <a:prstGeom prst="rect">
                      <a:avLst/>
                    </a:prstGeom>
                  </pic:spPr>
                </pic:pic>
              </a:graphicData>
            </a:graphic>
          </wp:inline>
        </w:drawing>
      </w:r>
    </w:p>
    <w:p w:rsidR="000432B2" w:rsidRDefault="00063066">
      <w:pPr>
        <w:pStyle w:val="3"/>
      </w:pPr>
      <w:bookmarkStart w:id="120" w:name="_Toc68680573"/>
      <w:r>
        <w:rPr>
          <w:rFonts w:hint="eastAsia"/>
        </w:rPr>
        <w:t>9</w:t>
      </w:r>
      <w:r>
        <w:t>.1</w:t>
      </w:r>
      <w:r>
        <w:rPr>
          <w:rFonts w:hint="eastAsia"/>
        </w:rPr>
        <w:t>.4</w:t>
      </w:r>
      <w:r>
        <w:t>、</w:t>
      </w:r>
      <w:r>
        <w:rPr>
          <w:rFonts w:hint="eastAsia"/>
        </w:rPr>
        <w:t>交易测速</w:t>
      </w:r>
      <w:bookmarkEnd w:id="120"/>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hint="eastAsia"/>
          <w:color w:val="000000" w:themeColor="text1"/>
          <w:kern w:val="0"/>
          <w:szCs w:val="21"/>
        </w:rPr>
        <w:t>选择交易站点，可以通过测速功能来实现。在交易登录框上点击测速</w:t>
      </w:r>
      <w:r>
        <w:rPr>
          <w:noProof/>
        </w:rPr>
        <w:drawing>
          <wp:inline distT="0" distB="0" distL="0" distR="0">
            <wp:extent cx="408940" cy="170815"/>
            <wp:effectExtent l="0" t="0" r="0" b="635"/>
            <wp:docPr id="1381" name="图片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81"/>
                    <pic:cNvPicPr>
                      <a:picLocks noChangeAspect="1"/>
                    </pic:cNvPicPr>
                  </pic:nvPicPr>
                  <pic:blipFill>
                    <a:blip r:embed="rId135"/>
                    <a:stretch>
                      <a:fillRect/>
                    </a:stretch>
                  </pic:blipFill>
                  <pic:spPr>
                    <a:xfrm>
                      <a:off x="0" y="0"/>
                      <a:ext cx="409524" cy="171429"/>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w:t>
      </w:r>
      <w:r>
        <w:rPr>
          <w:rFonts w:ascii="Times New Roman" w:hAnsi="Times New Roman" w:cs="Times New Roman" w:hint="eastAsia"/>
        </w:rPr>
        <w:t>，可</w:t>
      </w:r>
      <w:r>
        <w:rPr>
          <w:rFonts w:ascii="Times New Roman" w:hAnsi="Times New Roman" w:cs="Times New Roman"/>
        </w:rPr>
        <w:t>测试该客户端连接</w:t>
      </w:r>
      <w:r>
        <w:rPr>
          <w:rFonts w:ascii="Times New Roman" w:hAnsi="Times New Roman" w:cs="Times New Roman" w:hint="eastAsia"/>
        </w:rPr>
        <w:t>各个交易站点</w:t>
      </w:r>
      <w:r>
        <w:rPr>
          <w:rFonts w:ascii="Times New Roman" w:hAnsi="Times New Roman" w:cs="Times New Roman"/>
        </w:rPr>
        <w:t>的网络速度，</w:t>
      </w:r>
      <w:r>
        <w:rPr>
          <w:rFonts w:ascii="Times New Roman" w:hAnsi="Times New Roman" w:cs="Times New Roman" w:hint="eastAsia"/>
        </w:rPr>
        <w:t>测速完整后自动</w:t>
      </w:r>
      <w:r>
        <w:rPr>
          <w:rFonts w:ascii="Times New Roman" w:hAnsi="Times New Roman" w:cs="Times New Roman"/>
        </w:rPr>
        <w:t>选中主站列表中最快的站点。</w:t>
      </w:r>
      <w:r>
        <w:rPr>
          <w:rFonts w:ascii="Times New Roman" w:hAnsi="Times New Roman" w:cs="Times New Roman" w:hint="eastAsia"/>
        </w:rPr>
        <w:t>测速有以下</w:t>
      </w:r>
      <w:r>
        <w:rPr>
          <w:rFonts w:ascii="Times New Roman" w:hAnsi="Times New Roman" w:cs="Times New Roman" w:hint="eastAsia"/>
        </w:rPr>
        <w:t>2</w:t>
      </w:r>
      <w:r>
        <w:rPr>
          <w:rFonts w:ascii="Times New Roman" w:hAnsi="Times New Roman" w:cs="Times New Roman" w:hint="eastAsia"/>
        </w:rPr>
        <w:t>种模式。</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A</w:t>
      </w:r>
      <w:r>
        <w:rPr>
          <w:rFonts w:ascii="Times New Roman" w:hAnsi="Times New Roman" w:cs="Times New Roman" w:hint="eastAsia"/>
        </w:rPr>
        <w:t>、自动检测：客户端安装后首次启动时，会自动对期权交易站点进行测速。</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B</w:t>
      </w:r>
      <w:r>
        <w:rPr>
          <w:rFonts w:ascii="Times New Roman" w:hAnsi="Times New Roman" w:cs="Times New Roman" w:hint="eastAsia"/>
        </w:rPr>
        <w:t>、手动检测：手动</w:t>
      </w:r>
      <w:r>
        <w:rPr>
          <w:rFonts w:ascii="Times New Roman" w:hAnsi="Times New Roman" w:cs="Times New Roman"/>
        </w:rPr>
        <w:t>点击</w:t>
      </w:r>
      <w:r>
        <w:rPr>
          <w:rFonts w:ascii="Times New Roman" w:hAnsi="Times New Roman" w:cs="Times New Roman" w:hint="eastAsia"/>
        </w:rPr>
        <w:t>交易</w:t>
      </w:r>
      <w:r>
        <w:rPr>
          <w:rFonts w:ascii="Times New Roman" w:hAnsi="Times New Roman" w:cs="Times New Roman"/>
        </w:rPr>
        <w:t>登录界面</w:t>
      </w:r>
      <w:r>
        <w:rPr>
          <w:rFonts w:ascii="Times New Roman" w:hAnsi="Times New Roman" w:cs="Times New Roman" w:hint="eastAsia"/>
        </w:rPr>
        <w:t>上侧</w:t>
      </w:r>
      <w:r>
        <w:rPr>
          <w:rFonts w:ascii="Times New Roman" w:hAnsi="Times New Roman" w:cs="Times New Roman"/>
        </w:rPr>
        <w:t>的</w:t>
      </w:r>
      <w:r>
        <w:rPr>
          <w:noProof/>
        </w:rPr>
        <w:drawing>
          <wp:inline distT="0" distB="0" distL="0" distR="0">
            <wp:extent cx="408940" cy="227965"/>
            <wp:effectExtent l="0" t="0" r="0" b="635"/>
            <wp:docPr id="1384" name="图片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pic:cNvPicPr>
                      <a:picLocks noChangeAspect="1"/>
                    </pic:cNvPicPr>
                  </pic:nvPicPr>
                  <pic:blipFill>
                    <a:blip r:embed="rId139"/>
                    <a:stretch>
                      <a:fillRect/>
                    </a:stretch>
                  </pic:blipFill>
                  <pic:spPr>
                    <a:xfrm>
                      <a:off x="0" y="0"/>
                      <a:ext cx="409524" cy="228571"/>
                    </a:xfrm>
                    <a:prstGeom prst="rect">
                      <a:avLst/>
                    </a:prstGeom>
                  </pic:spPr>
                </pic:pic>
              </a:graphicData>
            </a:graphic>
          </wp:inline>
        </w:drawing>
      </w:r>
      <w:r>
        <w:rPr>
          <w:rFonts w:ascii="Times New Roman" w:hAnsi="Times New Roman" w:cs="Times New Roman"/>
        </w:rPr>
        <w:t>【测速】按钮</w:t>
      </w:r>
      <w:r>
        <w:rPr>
          <w:rFonts w:ascii="Times New Roman" w:hAnsi="Times New Roman" w:cs="Times New Roman" w:hint="eastAsia"/>
        </w:rPr>
        <w:t>，可对交易站点进行测速。测速完成后，光标会停留在最快的站点上，也可以手动选择其中的一个站点，点击</w:t>
      </w:r>
      <w:r>
        <w:rPr>
          <w:rFonts w:ascii="Times New Roman" w:hAnsi="Times New Roman" w:cs="Times New Roman"/>
        </w:rPr>
        <w:t>【</w:t>
      </w:r>
      <w:r>
        <w:rPr>
          <w:rFonts w:ascii="Times New Roman" w:hAnsi="Times New Roman" w:cs="Times New Roman" w:hint="eastAsia"/>
        </w:rPr>
        <w:t>确定</w:t>
      </w:r>
      <w:r>
        <w:rPr>
          <w:rFonts w:ascii="Times New Roman" w:hAnsi="Times New Roman" w:cs="Times New Roman"/>
        </w:rPr>
        <w:t>】</w:t>
      </w:r>
      <w:r>
        <w:rPr>
          <w:rFonts w:ascii="Times New Roman" w:hAnsi="Times New Roman" w:cs="Times New Roman" w:hint="eastAsia"/>
        </w:rPr>
        <w:t>按钮后，可以关闭此框。</w:t>
      </w:r>
    </w:p>
    <w:p w:rsidR="000432B2" w:rsidRDefault="00063066">
      <w:pPr>
        <w:spacing w:line="360" w:lineRule="auto"/>
        <w:ind w:firstLineChars="200" w:firstLine="420"/>
        <w:jc w:val="center"/>
        <w:rPr>
          <w:rFonts w:ascii="Times New Roman" w:hAnsi="Times New Roman" w:cs="Times New Roman"/>
        </w:rPr>
      </w:pPr>
      <w:r>
        <w:rPr>
          <w:noProof/>
        </w:rPr>
        <w:lastRenderedPageBreak/>
        <w:drawing>
          <wp:inline distT="0" distB="0" distL="0" distR="0">
            <wp:extent cx="4761865" cy="3809365"/>
            <wp:effectExtent l="0" t="0" r="635" b="635"/>
            <wp:docPr id="1382" name="图片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pic:cNvPicPr>
                      <a:picLocks noChangeAspect="1"/>
                    </pic:cNvPicPr>
                  </pic:nvPicPr>
                  <pic:blipFill>
                    <a:blip r:embed="rId140"/>
                    <a:stretch>
                      <a:fillRect/>
                    </a:stretch>
                  </pic:blipFill>
                  <pic:spPr>
                    <a:xfrm>
                      <a:off x="0" y="0"/>
                      <a:ext cx="4761905" cy="3809524"/>
                    </a:xfrm>
                    <a:prstGeom prst="rect">
                      <a:avLst/>
                    </a:prstGeom>
                  </pic:spPr>
                </pic:pic>
              </a:graphicData>
            </a:graphic>
          </wp:inline>
        </w:drawing>
      </w:r>
    </w:p>
    <w:p w:rsidR="000432B2" w:rsidRDefault="00063066">
      <w:pPr>
        <w:pStyle w:val="2"/>
      </w:pPr>
      <w:bookmarkStart w:id="121" w:name="_Toc68680574"/>
      <w:r>
        <w:t>9.2</w:t>
      </w:r>
      <w:r>
        <w:t>、</w:t>
      </w:r>
      <w:r>
        <w:rPr>
          <w:rFonts w:hint="eastAsia"/>
        </w:rPr>
        <w:t>交易</w:t>
      </w:r>
      <w:r>
        <w:t>界面</w:t>
      </w:r>
      <w:bookmarkEnd w:id="118"/>
      <w:bookmarkEnd w:id="121"/>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成功登录</w:t>
      </w:r>
      <w:r>
        <w:rPr>
          <w:rFonts w:ascii="Times New Roman" w:eastAsia="宋体" w:hAnsi="Times New Roman" w:cs="Times New Roman" w:hint="eastAsia"/>
          <w:color w:val="000000" w:themeColor="text1"/>
          <w:kern w:val="0"/>
          <w:szCs w:val="21"/>
        </w:rPr>
        <w:t>股票期权</w:t>
      </w:r>
      <w:r>
        <w:rPr>
          <w:rFonts w:ascii="Times New Roman" w:eastAsia="宋体" w:hAnsi="Times New Roman" w:cs="Times New Roman"/>
          <w:color w:val="000000" w:themeColor="text1"/>
          <w:kern w:val="0"/>
          <w:szCs w:val="21"/>
        </w:rPr>
        <w:t>交易系统后，将出现以下的界面</w:t>
      </w:r>
      <w:r>
        <w:rPr>
          <w:rFonts w:ascii="Times New Roman" w:eastAsia="宋体" w:hAnsi="Times New Roman" w:cs="Times New Roman" w:hint="eastAsia"/>
          <w:color w:val="000000" w:themeColor="text1"/>
          <w:kern w:val="0"/>
          <w:szCs w:val="21"/>
        </w:rPr>
        <w:t>，界面下方白色区域为交易界面。</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2528570"/>
            <wp:effectExtent l="0" t="0" r="2540" b="5080"/>
            <wp:docPr id="1441" name="图片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图片 1441"/>
                    <pic:cNvPicPr>
                      <a:picLocks noChangeAspect="1"/>
                    </pic:cNvPicPr>
                  </pic:nvPicPr>
                  <pic:blipFill>
                    <a:blip r:embed="rId141"/>
                    <a:stretch>
                      <a:fillRect/>
                    </a:stretch>
                  </pic:blipFill>
                  <pic:spPr>
                    <a:xfrm>
                      <a:off x="0" y="0"/>
                      <a:ext cx="5274310" cy="2529105"/>
                    </a:xfrm>
                    <a:prstGeom prst="rect">
                      <a:avLst/>
                    </a:prstGeom>
                  </pic:spPr>
                </pic:pic>
              </a:graphicData>
            </a:graphic>
          </wp:inline>
        </w:drawing>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&lt;1&gt;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关闭</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w:t>
      </w:r>
      <w:r>
        <w:rPr>
          <w:rFonts w:ascii="Times New Roman" w:hAnsi="Times New Roman" w:cs="Times New Roman"/>
          <w:noProof/>
        </w:rPr>
        <w:drawing>
          <wp:inline distT="0" distB="0" distL="0" distR="0">
            <wp:extent cx="152400" cy="1524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42" cstate="print"/>
                    <a:stretch>
                      <a:fillRect/>
                    </a:stretch>
                  </pic:blipFill>
                  <pic:spPr>
                    <a:xfrm>
                      <a:off x="0" y="0"/>
                      <a:ext cx="152400" cy="152400"/>
                    </a:xfrm>
                    <a:prstGeom prst="rect">
                      <a:avLst/>
                    </a:prstGeom>
                  </pic:spPr>
                </pic:pic>
              </a:graphicData>
            </a:graphic>
          </wp:inline>
        </w:drawing>
      </w:r>
      <w:r>
        <w:rPr>
          <w:rFonts w:ascii="Times New Roman" w:eastAsia="宋体" w:hAnsi="Times New Roman" w:cs="Times New Roman"/>
          <w:color w:val="000000" w:themeColor="text1"/>
          <w:kern w:val="0"/>
          <w:szCs w:val="21"/>
        </w:rPr>
        <w:t>可退出交易系统。</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浮</w:t>
      </w:r>
      <w:r>
        <w:rPr>
          <w:rFonts w:ascii="Times New Roman" w:eastAsia="宋体" w:hAnsi="Times New Roman" w:cs="Times New Roman" w:hint="eastAsia"/>
          <w:color w:val="000000" w:themeColor="text1"/>
          <w:kern w:val="0"/>
          <w:szCs w:val="21"/>
        </w:rPr>
        <w:t>出</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151765" cy="180340"/>
            <wp:effectExtent l="0" t="0" r="63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3"/>
                    <a:stretch>
                      <a:fillRect/>
                    </a:stretch>
                  </pic:blipFill>
                  <pic:spPr>
                    <a:xfrm>
                      <a:off x="0" y="0"/>
                      <a:ext cx="152381" cy="180952"/>
                    </a:xfrm>
                    <a:prstGeom prst="rect">
                      <a:avLst/>
                    </a:prstGeom>
                  </pic:spPr>
                </pic:pic>
              </a:graphicData>
            </a:graphic>
          </wp:inline>
        </w:drawing>
      </w:r>
      <w:r>
        <w:rPr>
          <w:rFonts w:ascii="Times New Roman" w:eastAsia="宋体" w:hAnsi="Times New Roman" w:cs="Times New Roman"/>
          <w:color w:val="000000" w:themeColor="text1"/>
          <w:kern w:val="0"/>
          <w:szCs w:val="21"/>
        </w:rPr>
        <w:t>可使交易窗口浮</w:t>
      </w:r>
      <w:r>
        <w:rPr>
          <w:rFonts w:ascii="Times New Roman" w:eastAsia="宋体" w:hAnsi="Times New Roman" w:cs="Times New Roman" w:hint="eastAsia"/>
          <w:color w:val="000000" w:themeColor="text1"/>
          <w:kern w:val="0"/>
          <w:szCs w:val="21"/>
        </w:rPr>
        <w:t>出</w:t>
      </w:r>
      <w:r>
        <w:rPr>
          <w:rFonts w:ascii="Times New Roman" w:eastAsia="宋体" w:hAnsi="Times New Roman" w:cs="Times New Roman"/>
          <w:color w:val="000000" w:themeColor="text1"/>
          <w:kern w:val="0"/>
          <w:szCs w:val="21"/>
        </w:rPr>
        <w:t>显示，如下图：</w:t>
      </w:r>
      <w:r>
        <w:rPr>
          <w:rFonts w:ascii="Times New Roman" w:eastAsia="宋体" w:hAnsi="Times New Roman" w:cs="Times New Roman"/>
          <w:color w:val="000000" w:themeColor="text1"/>
          <w:kern w:val="0"/>
          <w:szCs w:val="21"/>
        </w:rPr>
        <w:br/>
      </w:r>
      <w:r>
        <w:rPr>
          <w:noProof/>
        </w:rPr>
        <w:drawing>
          <wp:inline distT="0" distB="0" distL="0" distR="0">
            <wp:extent cx="5274310" cy="2564130"/>
            <wp:effectExtent l="0" t="0" r="2540" b="7620"/>
            <wp:docPr id="1447" name="图片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图片 1447"/>
                    <pic:cNvPicPr>
                      <a:picLocks noChangeAspect="1"/>
                    </pic:cNvPicPr>
                  </pic:nvPicPr>
                  <pic:blipFill>
                    <a:blip r:embed="rId144"/>
                    <a:stretch>
                      <a:fillRect/>
                    </a:stretch>
                  </pic:blipFill>
                  <pic:spPr>
                    <a:xfrm>
                      <a:off x="0" y="0"/>
                      <a:ext cx="5274310" cy="2564511"/>
                    </a:xfrm>
                    <a:prstGeom prst="rect">
                      <a:avLst/>
                    </a:prstGeom>
                  </pic:spPr>
                </pic:pic>
              </a:graphicData>
            </a:graphic>
          </wp:inline>
        </w:drawing>
      </w:r>
    </w:p>
    <w:p w:rsidR="000432B2" w:rsidRDefault="00063066">
      <w:pPr>
        <w:widowControl/>
        <w:spacing w:before="150" w:after="150"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t>交易窗口浮</w:t>
      </w:r>
      <w:r>
        <w:rPr>
          <w:rFonts w:ascii="Times New Roman" w:eastAsia="宋体" w:hAnsi="Times New Roman" w:cs="Times New Roman" w:hint="eastAsia"/>
          <w:color w:val="000000" w:themeColor="text1"/>
          <w:kern w:val="0"/>
          <w:szCs w:val="21"/>
        </w:rPr>
        <w:t>出</w:t>
      </w:r>
      <w:r>
        <w:rPr>
          <w:rFonts w:ascii="Times New Roman" w:eastAsia="宋体" w:hAnsi="Times New Roman" w:cs="Times New Roman"/>
          <w:color w:val="000000" w:themeColor="text1"/>
          <w:kern w:val="0"/>
          <w:szCs w:val="21"/>
        </w:rPr>
        <w:t>显示时，在标题栏上按住鼠标左键拖动，可移动交易窗口；在边框上按住鼠标左键，光标会变成上下或左右箭头形状，拖动可调整交易窗口大小。</w:t>
      </w:r>
      <w:r>
        <w:rPr>
          <w:rFonts w:ascii="Times New Roman" w:eastAsia="宋体" w:hAnsi="Times New Roman" w:cs="Times New Roman"/>
          <w:color w:val="000000" w:themeColor="text1"/>
          <w:kern w:val="0"/>
          <w:szCs w:val="21"/>
        </w:rPr>
        <w:br/>
        <w:t>&lt;3&gt;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最小化</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按钮可隐藏交易窗口，需调出时可点击展开汇点财富右上角的</w:t>
      </w:r>
      <w:r>
        <w:rPr>
          <w:noProof/>
        </w:rPr>
        <w:drawing>
          <wp:inline distT="0" distB="0" distL="0" distR="0">
            <wp:extent cx="513715" cy="180340"/>
            <wp:effectExtent l="0" t="0" r="63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5"/>
                    <a:stretch>
                      <a:fillRect/>
                    </a:stretch>
                  </pic:blipFill>
                  <pic:spPr>
                    <a:xfrm>
                      <a:off x="0" y="0"/>
                      <a:ext cx="514286" cy="180952"/>
                    </a:xfrm>
                    <a:prstGeom prst="rect">
                      <a:avLst/>
                    </a:prstGeom>
                  </pic:spPr>
                </pic:pic>
              </a:graphicData>
            </a:graphic>
          </wp:inline>
        </w:drawing>
      </w:r>
      <w:r>
        <w:rPr>
          <w:rFonts w:ascii="Times New Roman" w:eastAsia="宋体" w:hAnsi="Times New Roman" w:cs="Times New Roman"/>
          <w:color w:val="000000" w:themeColor="text1"/>
          <w:kern w:val="0"/>
          <w:szCs w:val="21"/>
        </w:rPr>
        <w:t>下拉框，点击</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期权交易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项即可。</w:t>
      </w:r>
      <w:r>
        <w:rPr>
          <w:rFonts w:ascii="Times New Roman" w:eastAsia="宋体" w:hAnsi="Times New Roman" w:cs="Times New Roman"/>
          <w:color w:val="000000" w:themeColor="text1"/>
          <w:kern w:val="0"/>
          <w:szCs w:val="21"/>
        </w:rPr>
        <w:br/>
        <w:t>&lt;4&gt;</w:t>
      </w:r>
      <w:r>
        <w:rPr>
          <w:rFonts w:ascii="Times New Roman" w:eastAsia="宋体" w:hAnsi="Times New Roman" w:cs="Times New Roman"/>
          <w:color w:val="000000" w:themeColor="text1"/>
          <w:kern w:val="0"/>
          <w:szCs w:val="21"/>
        </w:rPr>
        <w:t>点击</w:t>
      </w:r>
      <w:r>
        <w:rPr>
          <w:noProof/>
        </w:rPr>
        <w:drawing>
          <wp:inline distT="0" distB="0" distL="0" distR="0">
            <wp:extent cx="161290" cy="151765"/>
            <wp:effectExtent l="0" t="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6"/>
                    <a:stretch>
                      <a:fillRect/>
                    </a:stretch>
                  </pic:blipFill>
                  <pic:spPr>
                    <a:xfrm>
                      <a:off x="0" y="0"/>
                      <a:ext cx="161905" cy="152381"/>
                    </a:xfrm>
                    <a:prstGeom prst="rect">
                      <a:avLst/>
                    </a:prstGeom>
                  </pic:spPr>
                </pic:pic>
              </a:graphicData>
            </a:graphic>
          </wp:inline>
        </w:drawing>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锁定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按钮可锁定交易窗口，锁定时交易是处于登录状态的，可以触发止损止盈，锁定后需先输入交易密码才能再进行操作。</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&lt;5&gt;</w:t>
      </w:r>
      <w:r>
        <w:rPr>
          <w:rFonts w:ascii="Times New Roman" w:eastAsia="宋体" w:hAnsi="Times New Roman" w:cs="Times New Roman"/>
          <w:color w:val="000000" w:themeColor="text1"/>
          <w:kern w:val="0"/>
          <w:szCs w:val="21"/>
        </w:rPr>
        <w:t>点击</w:t>
      </w:r>
      <w:r>
        <w:rPr>
          <w:noProof/>
        </w:rPr>
        <w:drawing>
          <wp:inline distT="0" distB="0" distL="0" distR="0">
            <wp:extent cx="180340" cy="1422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7"/>
                    <a:stretch>
                      <a:fillRect/>
                    </a:stretch>
                  </pic:blipFill>
                  <pic:spPr>
                    <a:xfrm>
                      <a:off x="0" y="0"/>
                      <a:ext cx="180952" cy="142857"/>
                    </a:xfrm>
                    <a:prstGeom prst="rect">
                      <a:avLst/>
                    </a:prstGeom>
                  </pic:spPr>
                </pic:pic>
              </a:graphicData>
            </a:graphic>
          </wp:inline>
        </w:drawing>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刷新</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按钮可刷新当前信息窗口列表。</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&lt;6&gt;</w:t>
      </w:r>
      <w:r>
        <w:rPr>
          <w:rFonts w:ascii="Times New Roman" w:eastAsia="宋体" w:hAnsi="Times New Roman" w:cs="Times New Roman"/>
          <w:color w:val="000000" w:themeColor="text1"/>
          <w:kern w:val="0"/>
          <w:szCs w:val="21"/>
        </w:rPr>
        <w:t>交易窗口右上方用红色文字标示交易环境类别。</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&lt;7&gt;</w:t>
      </w:r>
      <w:r>
        <w:rPr>
          <w:rFonts w:ascii="Times New Roman" w:eastAsia="宋体" w:hAnsi="Times New Roman" w:cs="Times New Roman"/>
          <w:color w:val="000000" w:themeColor="text1"/>
          <w:kern w:val="0"/>
          <w:szCs w:val="21"/>
        </w:rPr>
        <w:t>合约代码输入框右边标示了合约名称。</w:t>
      </w:r>
    </w:p>
    <w:p w:rsidR="000432B2" w:rsidRDefault="00063066">
      <w:pPr>
        <w:widowControl/>
        <w:spacing w:before="150" w:after="150" w:line="360" w:lineRule="auto"/>
        <w:ind w:leftChars="200" w:left="420"/>
        <w:jc w:val="left"/>
        <w:rPr>
          <w:rFonts w:ascii="Times New Roman" w:eastAsia="宋体" w:hAnsi="Times New Roman" w:cs="Times New Roman"/>
          <w:kern w:val="0"/>
          <w:szCs w:val="21"/>
        </w:rPr>
      </w:pPr>
      <w:r>
        <w:rPr>
          <w:rFonts w:ascii="Times New Roman" w:eastAsia="宋体" w:hAnsi="Times New Roman" w:cs="Times New Roman"/>
          <w:kern w:val="0"/>
          <w:szCs w:val="21"/>
        </w:rPr>
        <w:t>&lt;</w:t>
      </w:r>
      <w:r>
        <w:rPr>
          <w:rFonts w:ascii="Times New Roman" w:eastAsia="宋体" w:hAnsi="Times New Roman" w:cs="Times New Roman" w:hint="eastAsia"/>
          <w:kern w:val="0"/>
          <w:szCs w:val="21"/>
        </w:rPr>
        <w:t>8</w:t>
      </w:r>
      <w:r>
        <w:rPr>
          <w:rFonts w:ascii="Times New Roman" w:eastAsia="宋体" w:hAnsi="Times New Roman" w:cs="Times New Roman"/>
          <w:kern w:val="0"/>
          <w:szCs w:val="21"/>
        </w:rPr>
        <w:t>&gt;</w:t>
      </w:r>
      <w:r>
        <w:rPr>
          <w:rFonts w:ascii="Times New Roman" w:eastAsia="宋体" w:hAnsi="Times New Roman" w:cs="Times New Roman" w:hint="eastAsia"/>
          <w:kern w:val="0"/>
          <w:szCs w:val="21"/>
        </w:rPr>
        <w:t>交易界面的下单区域默认隐藏着五档委托行情，可点击向右小箭头</w:t>
      </w:r>
      <w:r>
        <w:rPr>
          <w:noProof/>
        </w:rPr>
        <w:drawing>
          <wp:inline distT="0" distB="0" distL="0" distR="0">
            <wp:extent cx="132715" cy="151765"/>
            <wp:effectExtent l="0" t="0" r="63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48"/>
                    <a:stretch>
                      <a:fillRect/>
                    </a:stretch>
                  </pic:blipFill>
                  <pic:spPr>
                    <a:xfrm>
                      <a:off x="0" y="0"/>
                      <a:ext cx="133333" cy="152381"/>
                    </a:xfrm>
                    <a:prstGeom prst="rect">
                      <a:avLst/>
                    </a:prstGeom>
                  </pic:spPr>
                </pic:pic>
              </a:graphicData>
            </a:graphic>
          </wp:inline>
        </w:drawing>
      </w:r>
      <w:r>
        <w:rPr>
          <w:rFonts w:ascii="Times New Roman" w:eastAsia="宋体" w:hAnsi="Times New Roman" w:cs="Times New Roman" w:hint="eastAsia"/>
          <w:kern w:val="0"/>
          <w:szCs w:val="21"/>
        </w:rPr>
        <w:t>显示五档委托行情。</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3161665" cy="2323465"/>
            <wp:effectExtent l="0" t="0" r="635"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9"/>
                    <a:stretch>
                      <a:fillRect/>
                    </a:stretch>
                  </pic:blipFill>
                  <pic:spPr>
                    <a:xfrm>
                      <a:off x="0" y="0"/>
                      <a:ext cx="3161905" cy="2323810"/>
                    </a:xfrm>
                    <a:prstGeom prst="rect">
                      <a:avLst/>
                    </a:prstGeom>
                  </pic:spPr>
                </pic:pic>
              </a:graphicData>
            </a:graphic>
          </wp:inline>
        </w:drawing>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如不需要显示则点击向左小箭头</w:t>
      </w:r>
      <w:r>
        <w:rPr>
          <w:noProof/>
        </w:rPr>
        <w:drawing>
          <wp:inline distT="0" distB="0" distL="0" distR="0">
            <wp:extent cx="151765" cy="275590"/>
            <wp:effectExtent l="0" t="0" r="63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50"/>
                    <a:stretch>
                      <a:fillRect/>
                    </a:stretch>
                  </pic:blipFill>
                  <pic:spPr>
                    <a:xfrm>
                      <a:off x="0" y="0"/>
                      <a:ext cx="152381" cy="276190"/>
                    </a:xfrm>
                    <a:prstGeom prst="rect">
                      <a:avLst/>
                    </a:prstGeom>
                  </pic:spPr>
                </pic:pic>
              </a:graphicData>
            </a:graphic>
          </wp:inline>
        </w:drawing>
      </w:r>
      <w:r>
        <w:rPr>
          <w:rFonts w:ascii="Times New Roman" w:eastAsia="宋体" w:hAnsi="Times New Roman" w:cs="Times New Roman" w:hint="eastAsia"/>
          <w:color w:val="000000" w:themeColor="text1"/>
          <w:kern w:val="0"/>
          <w:szCs w:val="21"/>
        </w:rPr>
        <w:t>，隐藏五档委托行情；再点击向右小箭头可再次显示。</w:t>
      </w:r>
    </w:p>
    <w:p w:rsidR="000432B2" w:rsidRDefault="00063066">
      <w:pPr>
        <w:widowControl/>
        <w:spacing w:before="150" w:after="150" w:line="360" w:lineRule="auto"/>
        <w:ind w:leftChars="200" w:left="420"/>
        <w:jc w:val="left"/>
        <w:rPr>
          <w:ins w:id="122" w:author="huidian" w:date="2016-08-22T15:38:00Z"/>
          <w:rFonts w:ascii="Times New Roman" w:eastAsia="宋体" w:hAnsi="Times New Roman" w:cs="Times New Roman"/>
          <w:color w:val="000000" w:themeColor="text1"/>
          <w:kern w:val="0"/>
          <w:szCs w:val="21"/>
        </w:rPr>
      </w:pPr>
      <w:r>
        <w:rPr>
          <w:noProof/>
        </w:rPr>
        <w:drawing>
          <wp:inline distT="0" distB="0" distL="0" distR="0">
            <wp:extent cx="2125980" cy="2487930"/>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51"/>
                    <a:srcRect t="1" r="13420" b="-3301"/>
                    <a:stretch>
                      <a:fillRect/>
                    </a:stretch>
                  </pic:blipFill>
                  <pic:spPr>
                    <a:xfrm>
                      <a:off x="0" y="0"/>
                      <a:ext cx="2127397" cy="2489054"/>
                    </a:xfrm>
                    <a:prstGeom prst="rect">
                      <a:avLst/>
                    </a:prstGeom>
                    <a:ln>
                      <a:noFill/>
                    </a:ln>
                  </pic:spPr>
                </pic:pic>
              </a:graphicData>
            </a:graphic>
          </wp:inline>
        </w:drawing>
      </w:r>
    </w:p>
    <w:p w:rsidR="000432B2" w:rsidRDefault="00063066">
      <w:pPr>
        <w:pStyle w:val="2"/>
      </w:pPr>
      <w:bookmarkStart w:id="123" w:name="_Toc373518524"/>
      <w:bookmarkStart w:id="124" w:name="_Toc373518526"/>
      <w:bookmarkStart w:id="125" w:name="_Toc68680575"/>
      <w:r>
        <w:t>9.</w:t>
      </w:r>
      <w:r>
        <w:rPr>
          <w:rFonts w:hint="eastAsia"/>
        </w:rPr>
        <w:t>3</w:t>
      </w:r>
      <w:r>
        <w:t>、闪电</w:t>
      </w:r>
      <w:bookmarkEnd w:id="123"/>
      <w:r>
        <w:rPr>
          <w:rFonts w:hint="eastAsia"/>
        </w:rPr>
        <w:t>下单</w:t>
      </w:r>
      <w:bookmarkEnd w:id="125"/>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“闪电下单”界面提供“开仓、平仓”可选项、“买入、卖出”按钮、“备兑”交易，涵盖了期权的全部下单方式。</w:t>
      </w:r>
    </w:p>
    <w:p w:rsidR="000432B2" w:rsidRDefault="00063066">
      <w:pPr>
        <w:ind w:firstLineChars="200" w:firstLine="420"/>
      </w:pPr>
      <w:r>
        <w:rPr>
          <w:noProof/>
        </w:rPr>
        <w:lastRenderedPageBreak/>
        <w:drawing>
          <wp:inline distT="0" distB="0" distL="0" distR="0">
            <wp:extent cx="4171315" cy="2466340"/>
            <wp:effectExtent l="0" t="0" r="635" b="0"/>
            <wp:docPr id="1504" name="图片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图片 1504"/>
                    <pic:cNvPicPr>
                      <a:picLocks noChangeAspect="1"/>
                    </pic:cNvPicPr>
                  </pic:nvPicPr>
                  <pic:blipFill>
                    <a:blip r:embed="rId152"/>
                    <a:stretch>
                      <a:fillRect/>
                    </a:stretch>
                  </pic:blipFill>
                  <pic:spPr>
                    <a:xfrm>
                      <a:off x="0" y="0"/>
                      <a:ext cx="4171429" cy="2466667"/>
                    </a:xfrm>
                    <a:prstGeom prst="rect">
                      <a:avLst/>
                    </a:prstGeom>
                  </pic:spPr>
                </pic:pic>
              </a:graphicData>
            </a:graphic>
          </wp:inline>
        </w:drawing>
      </w:r>
    </w:p>
    <w:p w:rsidR="000432B2" w:rsidRDefault="00063066">
      <w:pPr>
        <w:pStyle w:val="3"/>
      </w:pPr>
      <w:bookmarkStart w:id="126" w:name="_Toc68680576"/>
      <w:r>
        <w:t>9.</w:t>
      </w:r>
      <w:r>
        <w:rPr>
          <w:rFonts w:hint="eastAsia"/>
        </w:rPr>
        <w:t>3</w:t>
      </w:r>
      <w:r>
        <w:t>.</w:t>
      </w:r>
      <w:r>
        <w:rPr>
          <w:rFonts w:hint="eastAsia"/>
        </w:rPr>
        <w:t>1</w:t>
      </w:r>
      <w:r>
        <w:t>、开仓</w:t>
      </w:r>
      <w:bookmarkEnd w:id="124"/>
      <w:bookmarkEnd w:id="126"/>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开仓步骤如下：</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&lt;1&gt;</w:t>
      </w:r>
      <w:r>
        <w:rPr>
          <w:rFonts w:ascii="Times New Roman" w:eastAsia="宋体" w:hAnsi="Times New Roman" w:cs="Times New Roman"/>
          <w:b/>
          <w:bCs/>
          <w:color w:val="000000" w:themeColor="text1"/>
          <w:kern w:val="0"/>
          <w:szCs w:val="21"/>
        </w:rPr>
        <w:t>选择合约</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w:t>
      </w:r>
      <w:r>
        <w:rPr>
          <w:rFonts w:ascii="Times New Roman" w:eastAsia="宋体" w:hAnsi="Times New Roman" w:cs="Times New Roman" w:hint="eastAsia"/>
          <w:b/>
          <w:bCs/>
          <w:color w:val="000000" w:themeColor="text1"/>
          <w:kern w:val="0"/>
          <w:szCs w:val="21"/>
        </w:rPr>
        <w:t>与闪电下单一样，</w:t>
      </w: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在行情窗口的报价画面中选择相应的合约，或在分时图、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线图中切换到相应的合约，交易界面的合约输入框中会自动关联对应的合约。</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连续</w:t>
      </w:r>
      <w:r>
        <w:rPr>
          <w:rFonts w:ascii="Times New Roman" w:eastAsia="宋体" w:hAnsi="Times New Roman" w:cs="Times New Roman"/>
          <w:color w:val="000000" w:themeColor="text1"/>
          <w:kern w:val="0"/>
          <w:szCs w:val="21"/>
        </w:rPr>
        <w:t>3</w:t>
      </w:r>
      <w:r>
        <w:rPr>
          <w:rFonts w:ascii="Times New Roman" w:eastAsia="宋体" w:hAnsi="Times New Roman" w:cs="Times New Roman"/>
          <w:color w:val="000000" w:themeColor="text1"/>
          <w:kern w:val="0"/>
          <w:szCs w:val="21"/>
        </w:rPr>
        <w:t>次点击合约输入框后面的</w:t>
      </w:r>
      <w:r>
        <w:rPr>
          <w:rFonts w:ascii="Times New Roman" w:hAnsi="Times New Roman" w:cs="Times New Roman"/>
          <w:noProof/>
        </w:rPr>
        <w:drawing>
          <wp:inline distT="0" distB="0" distL="0" distR="0">
            <wp:extent cx="190500" cy="1905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53" cstate="print"/>
                    <a:stretch>
                      <a:fillRect/>
                    </a:stretch>
                  </pic:blipFill>
                  <pic:spPr>
                    <a:xfrm>
                      <a:off x="0" y="0"/>
                      <a:ext cx="190500" cy="190500"/>
                    </a:xfrm>
                    <a:prstGeom prst="rect">
                      <a:avLst/>
                    </a:prstGeom>
                  </pic:spPr>
                </pic:pic>
              </a:graphicData>
            </a:graphic>
          </wp:inline>
        </w:drawing>
      </w:r>
      <w:r>
        <w:rPr>
          <w:rFonts w:ascii="Times New Roman" w:eastAsia="宋体" w:hAnsi="Times New Roman" w:cs="Times New Roman"/>
          <w:color w:val="000000" w:themeColor="text1"/>
          <w:kern w:val="0"/>
          <w:szCs w:val="21"/>
        </w:rPr>
        <w:t>按钮，按次序先选择标的证券、再选择标的月份合约、最后选择期权合约。</w:t>
      </w:r>
      <w:r>
        <w:rPr>
          <w:rFonts w:ascii="Times New Roman" w:eastAsia="宋体" w:hAnsi="Times New Roman" w:cs="Times New Roman"/>
          <w:color w:val="000000" w:themeColor="text1"/>
          <w:kern w:val="0"/>
          <w:szCs w:val="21"/>
        </w:rPr>
        <w:br/>
      </w:r>
      <w:r>
        <w:rPr>
          <w:noProof/>
        </w:rPr>
        <w:lastRenderedPageBreak/>
        <w:drawing>
          <wp:inline distT="0" distB="0" distL="0" distR="0">
            <wp:extent cx="2742565" cy="2656840"/>
            <wp:effectExtent l="0" t="0" r="635" b="0"/>
            <wp:docPr id="1424" name="图片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424"/>
                    <pic:cNvPicPr>
                      <a:picLocks noChangeAspect="1"/>
                    </pic:cNvPicPr>
                  </pic:nvPicPr>
                  <pic:blipFill>
                    <a:blip r:embed="rId154"/>
                    <a:stretch>
                      <a:fillRect/>
                    </a:stretch>
                  </pic:blipFill>
                  <pic:spPr>
                    <a:xfrm>
                      <a:off x="0" y="0"/>
                      <a:ext cx="2742857" cy="2657143"/>
                    </a:xfrm>
                    <a:prstGeom prst="rect">
                      <a:avLst/>
                    </a:prstGeom>
                  </pic:spPr>
                </pic:pic>
              </a:graphicData>
            </a:graphic>
          </wp:inline>
        </w:drawing>
      </w:r>
      <w:r>
        <w:rPr>
          <w:rFonts w:ascii="Times New Roman" w:eastAsia="宋体" w:hAnsi="Times New Roman" w:cs="Times New Roman"/>
          <w:color w:val="000000" w:themeColor="text1"/>
          <w:kern w:val="0"/>
          <w:szCs w:val="21"/>
        </w:rPr>
        <w:br/>
      </w:r>
      <w:r>
        <w:rPr>
          <w:noProof/>
        </w:rPr>
        <w:drawing>
          <wp:inline distT="0" distB="0" distL="0" distR="0">
            <wp:extent cx="2771140" cy="168529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55"/>
                    <a:stretch>
                      <a:fillRect/>
                    </a:stretch>
                  </pic:blipFill>
                  <pic:spPr>
                    <a:xfrm>
                      <a:off x="0" y="0"/>
                      <a:ext cx="2771429" cy="1685714"/>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noProof/>
        </w:rPr>
        <w:drawing>
          <wp:inline distT="0" distB="0" distL="0" distR="0">
            <wp:extent cx="2742565" cy="2399665"/>
            <wp:effectExtent l="0" t="0" r="635" b="63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56"/>
                    <a:stretch>
                      <a:fillRect/>
                    </a:stretch>
                  </pic:blipFill>
                  <pic:spPr>
                    <a:xfrm>
                      <a:off x="0" y="0"/>
                      <a:ext cx="2742857" cy="2400000"/>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c.</w:t>
      </w:r>
      <w:r>
        <w:rPr>
          <w:rFonts w:ascii="Times New Roman" w:eastAsia="宋体" w:hAnsi="Times New Roman" w:cs="Times New Roman"/>
          <w:color w:val="000000" w:themeColor="text1"/>
          <w:kern w:val="0"/>
          <w:szCs w:val="21"/>
        </w:rPr>
        <w:t>可手动在合约框输入合约代码，如代码为</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的期权合约，在合约代码框输入</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即可。</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&lt;2&gt;</w:t>
      </w:r>
      <w:r>
        <w:rPr>
          <w:rFonts w:ascii="Times New Roman" w:eastAsia="宋体" w:hAnsi="Times New Roman" w:cs="Times New Roman"/>
          <w:b/>
          <w:bCs/>
          <w:color w:val="000000" w:themeColor="text1"/>
          <w:kern w:val="0"/>
          <w:szCs w:val="21"/>
        </w:rPr>
        <w:t>选择操作</w:t>
      </w:r>
    </w:p>
    <w:p w:rsidR="000432B2" w:rsidRDefault="00063066">
      <w:pPr>
        <w:pStyle w:val="ac"/>
        <w:widowControl/>
        <w:numPr>
          <w:ilvl w:val="0"/>
          <w:numId w:val="29"/>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选择操作类别：</w:t>
      </w:r>
      <w:r>
        <w:rPr>
          <w:rFonts w:ascii="Times New Roman" w:eastAsia="宋体" w:hAnsi="Times New Roman" w:cs="Times New Roman"/>
          <w:color w:val="000000" w:themeColor="text1"/>
          <w:kern w:val="0"/>
          <w:szCs w:val="21"/>
        </w:rPr>
        <w:t>开仓、平仓。</w:t>
      </w:r>
    </w:p>
    <w:p w:rsidR="000432B2" w:rsidRDefault="00063066">
      <w:pPr>
        <w:pStyle w:val="ac"/>
        <w:widowControl/>
        <w:numPr>
          <w:ilvl w:val="0"/>
          <w:numId w:val="29"/>
        </w:numPr>
        <w:spacing w:line="360" w:lineRule="auto"/>
        <w:ind w:firstLineChars="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自动净仓</w:t>
      </w:r>
    </w:p>
    <w:p w:rsidR="000432B2" w:rsidRDefault="00063066">
      <w:pPr>
        <w:widowControl/>
        <w:spacing w:line="360" w:lineRule="auto"/>
        <w:ind w:leftChars="200" w:left="42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lastRenderedPageBreak/>
        <w:t>当</w:t>
      </w:r>
      <w:r>
        <w:rPr>
          <w:noProof/>
        </w:rPr>
        <w:drawing>
          <wp:inline distT="0" distB="0" distL="0" distR="0">
            <wp:extent cx="494665" cy="208915"/>
            <wp:effectExtent l="0" t="0" r="635"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57"/>
                    <a:stretch>
                      <a:fillRect/>
                    </a:stretch>
                  </pic:blipFill>
                  <pic:spPr>
                    <a:xfrm>
                      <a:off x="0" y="0"/>
                      <a:ext cx="495238" cy="209524"/>
                    </a:xfrm>
                    <a:prstGeom prst="rect">
                      <a:avLst/>
                    </a:prstGeom>
                  </pic:spPr>
                </pic:pic>
              </a:graphicData>
            </a:graphic>
          </wp:inline>
        </w:drawing>
      </w:r>
      <w:r>
        <w:rPr>
          <w:rFonts w:ascii="Times New Roman" w:eastAsia="宋体" w:hAnsi="Times New Roman" w:cs="Times New Roman"/>
          <w:bCs/>
          <w:color w:val="000000" w:themeColor="text1"/>
          <w:kern w:val="0"/>
          <w:szCs w:val="21"/>
        </w:rPr>
        <w:t>被勾上时，系统为</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自动净仓</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的下单模式。并会提示以下信息（自动净仓的含义注释）。</w:t>
      </w:r>
    </w:p>
    <w:p w:rsidR="000432B2" w:rsidRDefault="00063066">
      <w:pPr>
        <w:widowControl/>
        <w:spacing w:line="360" w:lineRule="auto"/>
        <w:ind w:leftChars="200" w:left="420"/>
        <w:jc w:val="center"/>
        <w:rPr>
          <w:rFonts w:ascii="Times New Roman" w:eastAsia="宋体" w:hAnsi="Times New Roman" w:cs="Times New Roman"/>
          <w:b/>
          <w:bCs/>
          <w:color w:val="000000" w:themeColor="text1"/>
          <w:kern w:val="0"/>
          <w:szCs w:val="21"/>
        </w:rPr>
      </w:pPr>
      <w:r>
        <w:rPr>
          <w:noProof/>
        </w:rPr>
        <w:drawing>
          <wp:inline distT="0" distB="0" distL="0" distR="0">
            <wp:extent cx="5274310" cy="3497580"/>
            <wp:effectExtent l="0" t="0" r="254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58"/>
                    <a:stretch>
                      <a:fillRect/>
                    </a:stretch>
                  </pic:blipFill>
                  <pic:spPr>
                    <a:xfrm>
                      <a:off x="0" y="0"/>
                      <a:ext cx="5274310" cy="3497893"/>
                    </a:xfrm>
                    <a:prstGeom prst="rect">
                      <a:avLst/>
                    </a:prstGeom>
                  </pic:spPr>
                </pic:pic>
              </a:graphicData>
            </a:graphic>
          </wp:inline>
        </w:drawing>
      </w:r>
    </w:p>
    <w:p w:rsidR="000432B2" w:rsidRDefault="00063066">
      <w:pPr>
        <w:pStyle w:val="ac"/>
        <w:widowControl/>
        <w:numPr>
          <w:ilvl w:val="0"/>
          <w:numId w:val="29"/>
        </w:numPr>
        <w:spacing w:line="360" w:lineRule="auto"/>
        <w:ind w:firstLineChars="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备兑</w:t>
      </w:r>
      <w:r>
        <w:rPr>
          <w:rFonts w:ascii="Times New Roman" w:eastAsia="宋体" w:hAnsi="Times New Roman" w:cs="Times New Roman" w:hint="eastAsia"/>
          <w:b/>
          <w:bCs/>
          <w:color w:val="000000" w:themeColor="text1"/>
          <w:kern w:val="0"/>
          <w:szCs w:val="21"/>
        </w:rPr>
        <w:t>业务</w:t>
      </w:r>
    </w:p>
    <w:p w:rsidR="000432B2" w:rsidRDefault="00063066">
      <w:pPr>
        <w:widowControl/>
        <w:spacing w:line="360" w:lineRule="auto"/>
        <w:ind w:leftChars="200" w:left="420" w:firstLineChars="200" w:firstLine="420"/>
        <w:jc w:val="left"/>
        <w:rPr>
          <w:rFonts w:ascii="Times New Roman" w:eastAsia="宋体" w:hAnsi="Times New Roman" w:cs="Times New Roman"/>
          <w:bCs/>
          <w:kern w:val="0"/>
          <w:szCs w:val="21"/>
        </w:rPr>
      </w:pPr>
      <w:r>
        <w:rPr>
          <w:rFonts w:ascii="Times New Roman" w:eastAsia="宋体" w:hAnsi="Times New Roman" w:cs="Times New Roman" w:hint="eastAsia"/>
          <w:bCs/>
          <w:kern w:val="0"/>
          <w:szCs w:val="21"/>
        </w:rPr>
        <w:t>当</w:t>
      </w:r>
      <w:r>
        <w:rPr>
          <w:noProof/>
        </w:rPr>
        <w:drawing>
          <wp:inline distT="0" distB="0" distL="0" distR="0">
            <wp:extent cx="485140" cy="19939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59"/>
                    <a:stretch>
                      <a:fillRect/>
                    </a:stretch>
                  </pic:blipFill>
                  <pic:spPr>
                    <a:xfrm>
                      <a:off x="0" y="0"/>
                      <a:ext cx="485714" cy="200000"/>
                    </a:xfrm>
                    <a:prstGeom prst="rect">
                      <a:avLst/>
                    </a:prstGeom>
                  </pic:spPr>
                </pic:pic>
              </a:graphicData>
            </a:graphic>
          </wp:inline>
        </w:drawing>
      </w:r>
      <w:r>
        <w:rPr>
          <w:rFonts w:ascii="Times New Roman" w:eastAsia="宋体" w:hAnsi="Times New Roman" w:cs="Times New Roman" w:hint="eastAsia"/>
          <w:bCs/>
          <w:kern w:val="0"/>
          <w:szCs w:val="21"/>
        </w:rPr>
        <w:t>被勾上时：</w:t>
      </w:r>
    </w:p>
    <w:p w:rsidR="000432B2" w:rsidRDefault="00063066">
      <w:pPr>
        <w:pStyle w:val="ac"/>
        <w:widowControl/>
        <w:numPr>
          <w:ilvl w:val="0"/>
          <w:numId w:val="30"/>
        </w:numPr>
        <w:spacing w:line="360" w:lineRule="auto"/>
        <w:ind w:firstLineChars="0"/>
        <w:jc w:val="left"/>
        <w:rPr>
          <w:rFonts w:ascii="Times New Roman" w:eastAsia="宋体" w:hAnsi="Times New Roman" w:cs="Times New Roman"/>
          <w:bCs/>
          <w:kern w:val="0"/>
          <w:szCs w:val="21"/>
        </w:rPr>
      </w:pPr>
      <w:r>
        <w:rPr>
          <w:rFonts w:ascii="Times New Roman" w:eastAsia="宋体" w:hAnsi="Times New Roman" w:cs="Times New Roman" w:hint="eastAsia"/>
          <w:b/>
          <w:bCs/>
          <w:kern w:val="0"/>
          <w:szCs w:val="21"/>
        </w:rPr>
        <w:t>备兑：</w:t>
      </w:r>
      <w:r>
        <w:rPr>
          <w:rFonts w:ascii="Times New Roman" w:eastAsia="宋体" w:hAnsi="Times New Roman" w:cs="Times New Roman" w:hint="eastAsia"/>
          <w:bCs/>
          <w:kern w:val="0"/>
          <w:szCs w:val="21"/>
        </w:rPr>
        <w:t>将执行</w:t>
      </w:r>
      <w:r>
        <w:rPr>
          <w:rFonts w:ascii="Times New Roman" w:eastAsia="宋体" w:hAnsi="Times New Roman" w:cs="Times New Roman"/>
          <w:bCs/>
          <w:kern w:val="0"/>
          <w:szCs w:val="21"/>
        </w:rPr>
        <w:t>“</w:t>
      </w:r>
      <w:r>
        <w:rPr>
          <w:rFonts w:ascii="Times New Roman" w:eastAsia="宋体" w:hAnsi="Times New Roman" w:cs="Times New Roman" w:hint="eastAsia"/>
          <w:bCs/>
          <w:kern w:val="0"/>
          <w:szCs w:val="21"/>
        </w:rPr>
        <w:t>备兑开仓</w:t>
      </w:r>
      <w:r>
        <w:rPr>
          <w:rFonts w:ascii="Times New Roman" w:eastAsia="宋体" w:hAnsi="Times New Roman" w:cs="Times New Roman"/>
          <w:bCs/>
          <w:kern w:val="0"/>
          <w:szCs w:val="21"/>
        </w:rPr>
        <w:t>”</w:t>
      </w:r>
      <w:r>
        <w:rPr>
          <w:rFonts w:ascii="Times New Roman" w:eastAsia="宋体" w:hAnsi="Times New Roman" w:cs="Times New Roman" w:hint="eastAsia"/>
          <w:bCs/>
          <w:kern w:val="0"/>
          <w:szCs w:val="21"/>
        </w:rPr>
        <w:t>指令</w:t>
      </w:r>
      <w:r>
        <w:rPr>
          <w:rFonts w:ascii="Times New Roman" w:hAnsi="Times New Roman" w:cs="Times New Roman" w:hint="eastAsia"/>
        </w:rPr>
        <w:t>（</w:t>
      </w:r>
      <w:r>
        <w:rPr>
          <w:rFonts w:ascii="Times New Roman" w:eastAsia="宋体" w:hAnsi="Times New Roman" w:cs="Times New Roman" w:hint="eastAsia"/>
          <w:bCs/>
          <w:kern w:val="0"/>
          <w:szCs w:val="21"/>
        </w:rPr>
        <w:t>需要</w:t>
      </w:r>
      <w:r>
        <w:rPr>
          <w:rFonts w:ascii="Times New Roman" w:eastAsia="宋体" w:hAnsi="Times New Roman" w:cs="Times New Roman"/>
          <w:bCs/>
          <w:kern w:val="0"/>
          <w:szCs w:val="21"/>
        </w:rPr>
        <w:t>100%</w:t>
      </w:r>
      <w:r>
        <w:rPr>
          <w:rFonts w:ascii="Times New Roman" w:eastAsia="宋体" w:hAnsi="Times New Roman" w:cs="Times New Roman" w:hint="eastAsia"/>
          <w:bCs/>
          <w:kern w:val="0"/>
          <w:szCs w:val="21"/>
        </w:rPr>
        <w:t>现券担保，卖出开仓认购期权时）；</w:t>
      </w:r>
    </w:p>
    <w:p w:rsidR="000432B2" w:rsidRDefault="00063066">
      <w:pPr>
        <w:widowControl/>
        <w:spacing w:line="360" w:lineRule="auto"/>
        <w:ind w:left="840"/>
        <w:jc w:val="left"/>
        <w:rPr>
          <w:rFonts w:ascii="Times New Roman" w:eastAsia="宋体" w:hAnsi="Times New Roman" w:cs="Times New Roman"/>
          <w:bCs/>
          <w:kern w:val="0"/>
          <w:szCs w:val="21"/>
        </w:rPr>
      </w:pPr>
      <w:r>
        <w:rPr>
          <w:rFonts w:ascii="Times New Roman" w:eastAsia="宋体" w:hAnsi="Times New Roman" w:cs="Times New Roman" w:hint="eastAsia"/>
          <w:b/>
          <w:bCs/>
          <w:kern w:val="0"/>
          <w:szCs w:val="21"/>
        </w:rPr>
        <w:t>注：</w:t>
      </w:r>
      <w:r>
        <w:rPr>
          <w:rFonts w:ascii="Times New Roman" w:eastAsia="宋体" w:hAnsi="Times New Roman" w:cs="Times New Roman"/>
          <w:bCs/>
          <w:kern w:val="0"/>
          <w:szCs w:val="21"/>
        </w:rPr>
        <w:fldChar w:fldCharType="begin"/>
      </w:r>
      <w:r>
        <w:rPr>
          <w:rFonts w:ascii="Times New Roman" w:eastAsia="宋体" w:hAnsi="Times New Roman" w:cs="Times New Roman"/>
          <w:bCs/>
          <w:kern w:val="0"/>
          <w:szCs w:val="21"/>
        </w:rPr>
        <w:instrText xml:space="preserve"> = 1 \* GB3 </w:instrText>
      </w:r>
      <w:r>
        <w:rPr>
          <w:rFonts w:ascii="Times New Roman" w:eastAsia="宋体" w:hAnsi="Times New Roman" w:cs="Times New Roman"/>
          <w:bCs/>
          <w:kern w:val="0"/>
          <w:szCs w:val="21"/>
        </w:rPr>
        <w:fldChar w:fldCharType="separate"/>
      </w:r>
      <w:r>
        <w:rPr>
          <w:rFonts w:ascii="宋体" w:eastAsia="宋体" w:hAnsi="宋体" w:cs="宋体" w:hint="eastAsia"/>
          <w:bCs/>
          <w:kern w:val="0"/>
          <w:szCs w:val="21"/>
        </w:rPr>
        <w:t>①</w:t>
      </w:r>
      <w:r>
        <w:rPr>
          <w:rFonts w:ascii="Times New Roman" w:eastAsia="宋体" w:hAnsi="Times New Roman" w:cs="Times New Roman"/>
          <w:bCs/>
          <w:kern w:val="0"/>
          <w:szCs w:val="21"/>
        </w:rPr>
        <w:fldChar w:fldCharType="end"/>
      </w:r>
      <w:r>
        <w:rPr>
          <w:rFonts w:ascii="Times New Roman" w:eastAsia="宋体" w:hAnsi="Times New Roman" w:cs="Times New Roman"/>
          <w:bCs/>
          <w:kern w:val="0"/>
          <w:szCs w:val="21"/>
        </w:rPr>
        <w:t xml:space="preserve"> </w:t>
      </w:r>
      <w:r>
        <w:rPr>
          <w:rFonts w:ascii="Times New Roman" w:eastAsia="宋体" w:hAnsi="Times New Roman" w:cs="Times New Roman" w:hint="eastAsia"/>
          <w:bCs/>
          <w:kern w:val="0"/>
          <w:szCs w:val="21"/>
        </w:rPr>
        <w:t>备兑开仓前，需要先锁定对应数量的标的券（通过交易界面的锁定解锁模块操作），再可开仓。</w:t>
      </w:r>
    </w:p>
    <w:p w:rsidR="000432B2" w:rsidRDefault="00063066">
      <w:pPr>
        <w:pStyle w:val="ac"/>
        <w:widowControl/>
        <w:spacing w:line="360" w:lineRule="auto"/>
        <w:ind w:left="1260" w:firstLineChars="0" w:firstLine="0"/>
        <w:jc w:val="left"/>
        <w:rPr>
          <w:rFonts w:ascii="Times New Roman" w:eastAsia="宋体" w:hAnsi="Times New Roman" w:cs="Times New Roman"/>
          <w:bCs/>
          <w:kern w:val="0"/>
          <w:szCs w:val="21"/>
        </w:rPr>
      </w:pPr>
      <w:r>
        <w:rPr>
          <w:rFonts w:ascii="Times New Roman" w:eastAsia="宋体" w:hAnsi="Times New Roman" w:cs="Times New Roman"/>
          <w:bCs/>
          <w:kern w:val="0"/>
          <w:szCs w:val="21"/>
        </w:rPr>
        <w:fldChar w:fldCharType="begin"/>
      </w:r>
      <w:r>
        <w:rPr>
          <w:rFonts w:ascii="Times New Roman" w:eastAsia="宋体" w:hAnsi="Times New Roman" w:cs="Times New Roman"/>
          <w:bCs/>
          <w:kern w:val="0"/>
          <w:szCs w:val="21"/>
        </w:rPr>
        <w:instrText xml:space="preserve"> = 2 \* GB3 </w:instrText>
      </w:r>
      <w:r>
        <w:rPr>
          <w:rFonts w:ascii="Times New Roman" w:eastAsia="宋体" w:hAnsi="Times New Roman" w:cs="Times New Roman"/>
          <w:bCs/>
          <w:kern w:val="0"/>
          <w:szCs w:val="21"/>
        </w:rPr>
        <w:fldChar w:fldCharType="separate"/>
      </w:r>
      <w:r>
        <w:rPr>
          <w:rFonts w:ascii="宋体" w:eastAsia="宋体" w:hAnsi="宋体" w:cs="宋体" w:hint="eastAsia"/>
          <w:bCs/>
          <w:kern w:val="0"/>
          <w:szCs w:val="21"/>
        </w:rPr>
        <w:t>②</w:t>
      </w:r>
      <w:r>
        <w:rPr>
          <w:rFonts w:ascii="Times New Roman" w:eastAsia="宋体" w:hAnsi="Times New Roman" w:cs="Times New Roman"/>
          <w:bCs/>
          <w:kern w:val="0"/>
          <w:szCs w:val="21"/>
        </w:rPr>
        <w:fldChar w:fldCharType="end"/>
      </w:r>
      <w:r>
        <w:rPr>
          <w:rFonts w:ascii="Times New Roman" w:eastAsia="宋体" w:hAnsi="Times New Roman" w:cs="Times New Roman"/>
          <w:bCs/>
          <w:kern w:val="0"/>
          <w:szCs w:val="21"/>
        </w:rPr>
        <w:t xml:space="preserve"> </w:t>
      </w:r>
      <w:r>
        <w:rPr>
          <w:rFonts w:ascii="Times New Roman" w:eastAsia="宋体" w:hAnsi="Times New Roman" w:cs="Times New Roman" w:hint="eastAsia"/>
          <w:bCs/>
          <w:kern w:val="0"/>
          <w:szCs w:val="21"/>
        </w:rPr>
        <w:t>备兑开仓只能用于认购合约的卖出开仓。</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&lt;3&gt;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或输入</w:t>
      </w:r>
      <w:r>
        <w:rPr>
          <w:rFonts w:ascii="Times New Roman" w:eastAsia="宋体" w:hAnsi="Times New Roman" w:cs="Times New Roman"/>
          <w:b/>
          <w:bCs/>
          <w:color w:val="000000" w:themeColor="text1"/>
          <w:kern w:val="0"/>
          <w:szCs w:val="21"/>
        </w:rPr>
        <w:t>数量。有以下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数量默认的是该品种的默认张数</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t>a.</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hint="eastAsia"/>
          <w:color w:val="000000" w:themeColor="text1"/>
          <w:kern w:val="0"/>
          <w:szCs w:val="21"/>
        </w:rPr>
        <w:t>按钮</w:t>
      </w:r>
      <w:r>
        <w:rPr>
          <w:noProof/>
        </w:rPr>
        <w:drawing>
          <wp:inline distT="0" distB="0" distL="0" distR="0">
            <wp:extent cx="1570990" cy="27559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60"/>
                    <a:stretch>
                      <a:fillRect/>
                    </a:stretch>
                  </pic:blipFill>
                  <pic:spPr>
                    <a:xfrm>
                      <a:off x="0" y="0"/>
                      <a:ext cx="1571429" cy="276190"/>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b.</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，会弹出快捷数量键盘，可点击其中</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个数字，系统会自动填入框中。</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704465" cy="780415"/>
            <wp:effectExtent l="0" t="0" r="635" b="63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61"/>
                    <a:stretch>
                      <a:fillRect/>
                    </a:stretch>
                  </pic:blipFill>
                  <pic:spPr>
                    <a:xfrm>
                      <a:off x="0" y="0"/>
                      <a:ext cx="2704762" cy="78095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点击快捷数量键盘上的</w:t>
      </w:r>
      <w:r>
        <w:rPr>
          <w:noProof/>
        </w:rPr>
        <w:drawing>
          <wp:inline distT="0" distB="0" distL="0" distR="0">
            <wp:extent cx="304165" cy="180340"/>
            <wp:effectExtent l="0" t="0" r="63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62"/>
                    <a:stretch>
                      <a:fillRect/>
                    </a:stretch>
                  </pic:blipFill>
                  <pic:spPr>
                    <a:xfrm>
                      <a:off x="0" y="0"/>
                      <a:ext cx="304762" cy="180952"/>
                    </a:xfrm>
                    <a:prstGeom prst="rect">
                      <a:avLst/>
                    </a:prstGeom>
                  </pic:spPr>
                </pic:pic>
              </a:graphicData>
            </a:graphic>
          </wp:inline>
        </w:drawing>
      </w:r>
      <w:r>
        <w:rPr>
          <w:rFonts w:ascii="Times New Roman" w:eastAsia="宋体" w:hAnsi="Times New Roman" w:cs="Times New Roman" w:hint="eastAsia"/>
          <w:color w:val="000000" w:themeColor="text1"/>
          <w:kern w:val="0"/>
          <w:szCs w:val="21"/>
        </w:rPr>
        <w:t>设置按钮，可对键盘上的数字进行修改。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1809115" cy="1523365"/>
            <wp:effectExtent l="0" t="0" r="635" b="63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63"/>
                    <a:stretch>
                      <a:fillRect/>
                    </a:stretch>
                  </pic:blipFill>
                  <pic:spPr>
                    <a:xfrm>
                      <a:off x="0" y="0"/>
                      <a:ext cx="1809524" cy="1523810"/>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hint="eastAsia"/>
          <w:color w:val="000000" w:themeColor="text1"/>
          <w:kern w:val="0"/>
          <w:szCs w:val="21"/>
        </w:rPr>
        <w:t>c</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bCs/>
          <w:color w:val="000000" w:themeColor="text1"/>
          <w:kern w:val="0"/>
          <w:szCs w:val="21"/>
        </w:rPr>
        <w:t>点击</w:t>
      </w:r>
      <w:r>
        <w:rPr>
          <w:noProof/>
        </w:rPr>
        <w:drawing>
          <wp:inline distT="0" distB="0" distL="0" distR="0">
            <wp:extent cx="504190" cy="189865"/>
            <wp:effectExtent l="0" t="0" r="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4"/>
                    <a:stretch>
                      <a:fillRect/>
                    </a:stretch>
                  </pic:blipFill>
                  <pic:spPr>
                    <a:xfrm>
                      <a:off x="0" y="0"/>
                      <a:ext cx="504762" cy="190476"/>
                    </a:xfrm>
                    <a:prstGeom prst="rect">
                      <a:avLst/>
                    </a:prstGeom>
                  </pic:spPr>
                </pic:pic>
              </a:graphicData>
            </a:graphic>
          </wp:inline>
        </w:drawing>
      </w:r>
      <w:r>
        <w:rPr>
          <w:rFonts w:ascii="Times New Roman" w:eastAsia="宋体" w:hAnsi="Times New Roman" w:cs="Times New Roman"/>
          <w:bCs/>
          <w:color w:val="000000" w:themeColor="text1"/>
          <w:kern w:val="0"/>
          <w:szCs w:val="21"/>
        </w:rPr>
        <w:t>按钮，可查询当前合约的</w:t>
      </w:r>
      <w:r>
        <w:rPr>
          <w:rFonts w:ascii="Times New Roman" w:eastAsia="宋体" w:hAnsi="Times New Roman" w:cs="Times New Roman" w:hint="eastAsia"/>
          <w:bCs/>
          <w:color w:val="000000" w:themeColor="text1"/>
          <w:kern w:val="0"/>
          <w:szCs w:val="21"/>
        </w:rPr>
        <w:t>单笔委托</w:t>
      </w:r>
      <w:r>
        <w:rPr>
          <w:rFonts w:ascii="Times New Roman" w:eastAsia="宋体" w:hAnsi="Times New Roman" w:cs="Times New Roman"/>
          <w:bCs/>
          <w:color w:val="000000" w:themeColor="text1"/>
          <w:kern w:val="0"/>
          <w:szCs w:val="21"/>
        </w:rPr>
        <w:t>最大可开仓数量。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885190" cy="3898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65"/>
                    <a:stretch>
                      <a:fillRect/>
                    </a:stretch>
                  </pic:blipFill>
                  <pic:spPr>
                    <a:xfrm>
                      <a:off x="0" y="0"/>
                      <a:ext cx="885714" cy="390476"/>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&lt;4&gt;</w:t>
      </w:r>
      <w:r>
        <w:rPr>
          <w:rFonts w:ascii="Times New Roman" w:eastAsia="宋体" w:hAnsi="Times New Roman" w:cs="Times New Roman"/>
          <w:b/>
          <w:bCs/>
          <w:color w:val="000000" w:themeColor="text1"/>
          <w:kern w:val="0"/>
          <w:szCs w:val="21"/>
        </w:rPr>
        <w:t>选择或输入价格。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选择价格</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点击价格输入框，选择某一种</w:t>
      </w:r>
      <w:r>
        <w:rPr>
          <w:rFonts w:ascii="Times New Roman" w:eastAsia="宋体" w:hAnsi="Times New Roman" w:cs="Times New Roman" w:hint="eastAsia"/>
          <w:color w:val="000000" w:themeColor="text1"/>
          <w:kern w:val="0"/>
          <w:szCs w:val="21"/>
        </w:rPr>
        <w:t>限价或市价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r>
      <w:r>
        <w:rPr>
          <w:noProof/>
        </w:rPr>
        <w:drawing>
          <wp:inline distT="0" distB="0" distL="0" distR="0">
            <wp:extent cx="1742440" cy="1542415"/>
            <wp:effectExtent l="0" t="0" r="0" b="6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66"/>
                    <a:stretch>
                      <a:fillRect/>
                    </a:stretch>
                  </pic:blipFill>
                  <pic:spPr>
                    <a:xfrm>
                      <a:off x="0" y="0"/>
                      <a:ext cx="1742857" cy="1542857"/>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限价委托且价格为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时，买入以卖一价下单，卖出以买一价下单。</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限价委托且价格为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最新价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时，买入卖出都以最新价下单。</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限价委托且价格为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挂单价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时，买入以买一价下单，卖出以卖一价下单。</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限价委托且价格为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涨停价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时，买入卖出都以涨停价下单。</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限价委托且价格为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时，买入卖出都以跌停价下单。</w:t>
      </w:r>
      <w:r>
        <w:rPr>
          <w:rFonts w:ascii="Times New Roman" w:eastAsia="宋体" w:hAnsi="Times New Roman" w:cs="Times New Roman"/>
          <w:color w:val="000000" w:themeColor="text1"/>
          <w:kern w:val="0"/>
          <w:szCs w:val="21"/>
        </w:rPr>
        <w:br/>
      </w:r>
      <w:bookmarkStart w:id="127" w:name="OLE_LINK6"/>
      <w:bookmarkStart w:id="128" w:name="OLE_LINK5"/>
      <w:r>
        <w:rPr>
          <w:rFonts w:ascii="Times New Roman" w:eastAsia="宋体" w:hAnsi="Times New Roman" w:cs="Times New Roman"/>
          <w:color w:val="000000" w:themeColor="text1"/>
          <w:kern w:val="0"/>
          <w:szCs w:val="21"/>
        </w:rPr>
        <w:t>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市价剩余转限价</w:t>
      </w:r>
      <w:r>
        <w:rPr>
          <w:rFonts w:ascii="Times New Roman" w:eastAsia="宋体" w:hAnsi="Times New Roman" w:cs="Times New Roman"/>
          <w:color w:val="000000" w:themeColor="text1"/>
          <w:kern w:val="0"/>
          <w:szCs w:val="21"/>
        </w:rPr>
        <w:t>”</w:t>
      </w:r>
      <w:bookmarkEnd w:id="127"/>
      <w:bookmarkEnd w:id="128"/>
      <w:r>
        <w:rPr>
          <w:rFonts w:ascii="Times New Roman" w:eastAsia="宋体" w:hAnsi="Times New Roman" w:cs="Times New Roman"/>
          <w:color w:val="000000" w:themeColor="text1"/>
          <w:kern w:val="0"/>
          <w:szCs w:val="21"/>
        </w:rPr>
        <w:t>时，投资者无须设定价格，仅按照当时市场上可执行的最优报价成交（最优价为买一或卖一价）。市价订单未成交部分转限价（按成交价格申报）。</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市价剩余撤销</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时，投资者无须设定价格，仅按照当时市场上可执行的最优报价成交（最优价为买一或卖一价）。市价订单未成交部分自动撤销。</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价格为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全部成交或撤销</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时，</w:t>
      </w:r>
      <w:r>
        <w:rPr>
          <w:rFonts w:ascii="Times New Roman" w:eastAsia="宋体" w:hAnsi="Times New Roman" w:cs="Times New Roman"/>
          <w:bCs/>
          <w:color w:val="000000" w:themeColor="text1"/>
          <w:kern w:val="0"/>
          <w:szCs w:val="21"/>
        </w:rPr>
        <w:t>执行</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立即全部成交否则自动撤销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指令</w:t>
      </w:r>
      <w:r>
        <w:rPr>
          <w:rFonts w:ascii="Times New Roman" w:eastAsia="宋体" w:hAnsi="Times New Roman" w:cs="Times New Roman"/>
          <w:color w:val="000000" w:themeColor="text1"/>
          <w:kern w:val="0"/>
          <w:szCs w:val="21"/>
        </w:rPr>
        <w:t>。</w:t>
      </w:r>
    </w:p>
    <w:p w:rsidR="000432B2" w:rsidRDefault="00063066">
      <w:pPr>
        <w:pStyle w:val="ac"/>
        <w:widowControl/>
        <w:spacing w:line="360" w:lineRule="auto"/>
        <w:ind w:left="840" w:firstLineChars="0" w:firstLine="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FOK</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Fill or Kill)</w:t>
      </w:r>
    </w:p>
    <w:p w:rsidR="000432B2" w:rsidRDefault="00063066">
      <w:pPr>
        <w:widowControl/>
        <w:spacing w:line="360" w:lineRule="auto"/>
        <w:ind w:leftChars="200" w:left="420"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lastRenderedPageBreak/>
        <w:t>当</w:t>
      </w:r>
      <w:r>
        <w:rPr>
          <w:noProof/>
        </w:rPr>
        <w:drawing>
          <wp:inline distT="0" distB="0" distL="0" distR="0">
            <wp:extent cx="380365" cy="189865"/>
            <wp:effectExtent l="0" t="0" r="635" b="63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67"/>
                    <a:stretch>
                      <a:fillRect/>
                    </a:stretch>
                  </pic:blipFill>
                  <pic:spPr>
                    <a:xfrm>
                      <a:off x="0" y="0"/>
                      <a:ext cx="380952" cy="190476"/>
                    </a:xfrm>
                    <a:prstGeom prst="rect">
                      <a:avLst/>
                    </a:prstGeom>
                  </pic:spPr>
                </pic:pic>
              </a:graphicData>
            </a:graphic>
          </wp:inline>
        </w:drawing>
      </w:r>
      <w:r>
        <w:rPr>
          <w:rFonts w:ascii="Times New Roman" w:eastAsia="宋体" w:hAnsi="Times New Roman" w:cs="Times New Roman"/>
          <w:bCs/>
          <w:color w:val="000000" w:themeColor="text1"/>
          <w:kern w:val="0"/>
          <w:szCs w:val="21"/>
        </w:rPr>
        <w:t>被勾上时，下单时执行</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立即全部成交否则自动撤销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指令（只能以限价或市价申报，不参与集合竞价）。</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输入价格</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a.</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价格输入框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直接输入相应的指定价。</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noProof/>
        </w:rPr>
        <w:drawing>
          <wp:inline distT="0" distB="0" distL="0" distR="0">
            <wp:extent cx="1551940" cy="266065"/>
            <wp:effectExtent l="0" t="0" r="0" b="63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68"/>
                    <a:stretch>
                      <a:fillRect/>
                    </a:stretch>
                  </pic:blipFill>
                  <pic:spPr>
                    <a:xfrm>
                      <a:off x="0" y="0"/>
                      <a:ext cx="1552381" cy="266667"/>
                    </a:xfrm>
                    <a:prstGeom prst="rect">
                      <a:avLst/>
                    </a:prstGeom>
                  </pic:spPr>
                </pic:pic>
              </a:graphicData>
            </a:graphic>
          </wp:inline>
        </w:drawing>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点击右方五档行情上的挂单价格，委托价格会立刻变动为该价格。</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noProof/>
        </w:rPr>
        <w:drawing>
          <wp:inline distT="0" distB="0" distL="0" distR="0">
            <wp:extent cx="4447540" cy="2485390"/>
            <wp:effectExtent l="0" t="0" r="0" b="0"/>
            <wp:docPr id="1512" name="图片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图片 1512"/>
                    <pic:cNvPicPr>
                      <a:picLocks noChangeAspect="1"/>
                    </pic:cNvPicPr>
                  </pic:nvPicPr>
                  <pic:blipFill>
                    <a:blip r:embed="rId169"/>
                    <a:stretch>
                      <a:fillRect/>
                    </a:stretch>
                  </pic:blipFill>
                  <pic:spPr>
                    <a:xfrm>
                      <a:off x="0" y="0"/>
                      <a:ext cx="4447619" cy="2485714"/>
                    </a:xfrm>
                    <a:prstGeom prst="rect">
                      <a:avLst/>
                    </a:prstGeom>
                  </pic:spPr>
                </pic:pic>
              </a:graphicData>
            </a:graphic>
          </wp:inline>
        </w:drawing>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&lt;5&gt;</w:t>
      </w:r>
      <w:r>
        <w:rPr>
          <w:rFonts w:ascii="Times New Roman" w:eastAsia="宋体" w:hAnsi="Times New Roman" w:cs="Times New Roman"/>
          <w:b/>
          <w:bCs/>
          <w:color w:val="000000" w:themeColor="text1"/>
          <w:kern w:val="0"/>
          <w:szCs w:val="21"/>
        </w:rPr>
        <w:t>预设止损止盈</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设置按钮</w:t>
      </w:r>
      <w:r>
        <w:rPr>
          <w:noProof/>
        </w:rPr>
        <w:drawing>
          <wp:inline distT="0" distB="0" distL="0" distR="0">
            <wp:extent cx="2132965" cy="218440"/>
            <wp:effectExtent l="0" t="0" r="635" b="0"/>
            <wp:docPr id="1517" name="图片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图片 1517"/>
                    <pic:cNvPicPr>
                      <a:picLocks noChangeAspect="1"/>
                    </pic:cNvPicPr>
                  </pic:nvPicPr>
                  <pic:blipFill>
                    <a:blip r:embed="rId170"/>
                    <a:stretch>
                      <a:fillRect/>
                    </a:stretch>
                  </pic:blipFill>
                  <pic:spPr>
                    <a:xfrm>
                      <a:off x="0" y="0"/>
                      <a:ext cx="2133333" cy="219048"/>
                    </a:xfrm>
                    <a:prstGeom prst="rect">
                      <a:avLst/>
                    </a:prstGeom>
                  </pic:spPr>
                </pic:pic>
              </a:graphicData>
            </a:graphic>
          </wp:inline>
        </w:drawing>
      </w:r>
      <w:r>
        <w:rPr>
          <w:rFonts w:ascii="Times New Roman" w:eastAsia="宋体" w:hAnsi="Times New Roman" w:cs="Times New Roman"/>
          <w:color w:val="000000" w:themeColor="text1"/>
          <w:kern w:val="0"/>
          <w:szCs w:val="21"/>
        </w:rPr>
        <w:t>，可预设合约</w:t>
      </w:r>
      <w:r>
        <w:rPr>
          <w:rFonts w:ascii="Times New Roman" w:eastAsia="宋体" w:hAnsi="Times New Roman" w:cs="Times New Roman" w:hint="eastAsia"/>
          <w:color w:val="000000" w:themeColor="text1"/>
          <w:kern w:val="0"/>
          <w:szCs w:val="21"/>
        </w:rPr>
        <w:t>开仓</w:t>
      </w:r>
      <w:r>
        <w:rPr>
          <w:rFonts w:ascii="Times New Roman" w:eastAsia="宋体" w:hAnsi="Times New Roman" w:cs="Times New Roman"/>
          <w:color w:val="000000" w:themeColor="text1"/>
          <w:kern w:val="0"/>
          <w:szCs w:val="21"/>
        </w:rPr>
        <w:t>的止损止盈条件（</w:t>
      </w:r>
      <w:r>
        <w:rPr>
          <w:rFonts w:ascii="Times New Roman" w:eastAsia="宋体" w:hAnsi="Times New Roman" w:cs="Times New Roman" w:hint="eastAsia"/>
          <w:color w:val="000000" w:themeColor="text1"/>
          <w:kern w:val="0"/>
          <w:szCs w:val="21"/>
        </w:rPr>
        <w:t>设置项的说明，同</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章节）。</w:t>
      </w:r>
    </w:p>
    <w:p w:rsidR="000432B2" w:rsidRDefault="00063066">
      <w:pPr>
        <w:widowControl/>
        <w:spacing w:line="360" w:lineRule="auto"/>
        <w:ind w:firstLineChars="200" w:firstLine="422"/>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b/>
          <w:bCs/>
          <w:color w:val="000000" w:themeColor="text1"/>
          <w:kern w:val="0"/>
          <w:szCs w:val="21"/>
        </w:rPr>
        <w:t>预设止损止盈</w:t>
      </w:r>
      <w:r>
        <w:rPr>
          <w:rFonts w:ascii="Times New Roman" w:eastAsia="宋体" w:hAnsi="Times New Roman" w:cs="Times New Roman" w:hint="eastAsia"/>
          <w:bCs/>
          <w:color w:val="000000" w:themeColor="text1"/>
          <w:kern w:val="0"/>
          <w:szCs w:val="21"/>
        </w:rPr>
        <w:t>，是指针对当前选中合约，在开仓前预先设置止损止盈条件，设置的条件，必须要等合约开仓成交后，才会被加载到此笔持仓上。</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&lt;6&gt;</w:t>
      </w:r>
      <w:r>
        <w:rPr>
          <w:rFonts w:ascii="Times New Roman" w:eastAsia="宋体" w:hAnsi="Times New Roman" w:cs="Times New Roman"/>
          <w:b/>
          <w:bCs/>
          <w:color w:val="000000" w:themeColor="text1"/>
          <w:kern w:val="0"/>
          <w:szCs w:val="21"/>
        </w:rPr>
        <w:t>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买入</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或</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卖出</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按钮即可下单。</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&lt;7&gt;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如不希望下单时出现确认提示对话框，可在</w:t>
      </w:r>
      <w:r>
        <w:rPr>
          <w:rFonts w:ascii="Times New Roman" w:eastAsia="宋体" w:hAnsi="Times New Roman" w:cs="Times New Roman"/>
          <w:color w:val="000000" w:themeColor="text1"/>
          <w:kern w:val="0"/>
          <w:szCs w:val="21"/>
        </w:rPr>
        <w:t>F8</w:t>
      </w:r>
      <w:r>
        <w:rPr>
          <w:rFonts w:ascii="Times New Roman" w:eastAsia="宋体" w:hAnsi="Times New Roman" w:cs="Times New Roman"/>
          <w:color w:val="000000" w:themeColor="text1"/>
          <w:kern w:val="0"/>
          <w:szCs w:val="21"/>
        </w:rPr>
        <w:t>参数设置的〖公共〗选项页中勾选</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下单无需确认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复位</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504190" cy="218440"/>
            <wp:effectExtent l="0" t="0" r="0" b="0"/>
            <wp:docPr id="1522" name="图片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图片 1522"/>
                    <pic:cNvPicPr>
                      <a:picLocks noChangeAspect="1"/>
                    </pic:cNvPicPr>
                  </pic:nvPicPr>
                  <pic:blipFill>
                    <a:blip r:embed="rId171"/>
                    <a:stretch>
                      <a:fillRect/>
                    </a:stretch>
                  </pic:blipFill>
                  <pic:spPr>
                    <a:xfrm>
                      <a:off x="0" y="0"/>
                      <a:ext cx="504762" cy="219048"/>
                    </a:xfrm>
                    <a:prstGeom prst="rect">
                      <a:avLst/>
                    </a:prstGeom>
                  </pic:spPr>
                </pic:pic>
              </a:graphicData>
            </a:graphic>
          </wp:inline>
        </w:drawing>
      </w:r>
      <w:r>
        <w:rPr>
          <w:rFonts w:ascii="Times New Roman" w:eastAsia="宋体" w:hAnsi="Times New Roman" w:cs="Times New Roman"/>
          <w:color w:val="000000" w:themeColor="text1"/>
          <w:kern w:val="0"/>
          <w:szCs w:val="21"/>
        </w:rPr>
        <w:t>，可将交易界面的操作恢复为开仓，数量恢复为默认数量，价格恢复为对手价。</w:t>
      </w:r>
    </w:p>
    <w:p w:rsidR="000432B2" w:rsidRDefault="00063066">
      <w:pPr>
        <w:widowControl/>
        <w:spacing w:line="360" w:lineRule="auto"/>
        <w:ind w:leftChars="200" w:left="420"/>
        <w:jc w:val="left"/>
        <w:rPr>
          <w:rFonts w:ascii="Times New Roman" w:eastAsia="宋体" w:hAnsi="Times New Roman" w:cs="Times New Roman"/>
          <w:b/>
          <w:color w:val="000000" w:themeColor="text1"/>
          <w:kern w:val="0"/>
          <w:szCs w:val="21"/>
        </w:rPr>
      </w:pPr>
      <w:r>
        <w:rPr>
          <w:rFonts w:ascii="Times New Roman" w:eastAsia="宋体" w:hAnsi="Times New Roman" w:cs="Times New Roman" w:hint="eastAsia"/>
          <w:b/>
          <w:bCs/>
          <w:color w:val="000000" w:themeColor="text1"/>
          <w:kern w:val="0"/>
          <w:szCs w:val="21"/>
        </w:rPr>
        <w:lastRenderedPageBreak/>
        <w:t>注意：在“参数设置”中的“期权”栏目设置中，如勾选了“启用自动拆单”功能</w:t>
      </w:r>
      <w:r>
        <w:rPr>
          <w:b/>
          <w:noProof/>
        </w:rPr>
        <w:drawing>
          <wp:inline distT="0" distB="0" distL="0" distR="0">
            <wp:extent cx="932815" cy="218440"/>
            <wp:effectExtent l="0" t="0" r="635" b="0"/>
            <wp:docPr id="1501" name="图片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图片 1501"/>
                    <pic:cNvPicPr>
                      <a:picLocks noChangeAspect="1"/>
                    </pic:cNvPicPr>
                  </pic:nvPicPr>
                  <pic:blipFill>
                    <a:blip r:embed="rId172"/>
                    <a:stretch>
                      <a:fillRect/>
                    </a:stretch>
                  </pic:blipFill>
                  <pic:spPr>
                    <a:xfrm>
                      <a:off x="0" y="0"/>
                      <a:ext cx="933333" cy="219048"/>
                    </a:xfrm>
                    <a:prstGeom prst="rect">
                      <a:avLst/>
                    </a:prstGeom>
                  </pic:spPr>
                </pic:pic>
              </a:graphicData>
            </a:graphic>
          </wp:inline>
        </w:drawing>
      </w:r>
      <w:r>
        <w:rPr>
          <w:rFonts w:hint="eastAsia"/>
          <w:b/>
        </w:rPr>
        <w:t>，下单委托时则会按自动拆单设置发出委托，并在“当日委托”栏目中的拆单信息可暂停剩余部分委托（拆单信息功能介绍，请参考</w:t>
      </w:r>
      <w:r>
        <w:rPr>
          <w:rFonts w:hint="eastAsia"/>
          <w:b/>
        </w:rPr>
        <w:t>9.13.5</w:t>
      </w:r>
      <w:r>
        <w:rPr>
          <w:rFonts w:hint="eastAsia"/>
          <w:b/>
        </w:rPr>
        <w:t>章节）；</w:t>
      </w:r>
    </w:p>
    <w:p w:rsidR="000432B2" w:rsidRDefault="00063066">
      <w:pPr>
        <w:pStyle w:val="3"/>
      </w:pPr>
      <w:bookmarkStart w:id="129" w:name="_Toc373518527"/>
      <w:bookmarkStart w:id="130" w:name="_Toc68680577"/>
      <w:r>
        <w:t>9.</w:t>
      </w:r>
      <w:r>
        <w:rPr>
          <w:rFonts w:hint="eastAsia"/>
        </w:rPr>
        <w:t>3</w:t>
      </w:r>
      <w:r>
        <w:t>.</w:t>
      </w:r>
      <w:r>
        <w:rPr>
          <w:rFonts w:hint="eastAsia"/>
        </w:rPr>
        <w:t>1</w:t>
      </w:r>
      <w:r>
        <w:t>、平仓</w:t>
      </w:r>
      <w:bookmarkEnd w:id="129"/>
      <w:bookmarkEnd w:id="130"/>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平仓步骤如下：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&lt;1&gt;</w:t>
      </w:r>
      <w:r>
        <w:rPr>
          <w:rFonts w:ascii="Times New Roman" w:eastAsia="宋体" w:hAnsi="Times New Roman" w:cs="Times New Roman"/>
          <w:b/>
          <w:bCs/>
          <w:color w:val="000000" w:themeColor="text1"/>
          <w:kern w:val="0"/>
          <w:szCs w:val="21"/>
        </w:rPr>
        <w:t>在</w:t>
      </w:r>
      <w:r>
        <w:rPr>
          <w:rFonts w:ascii="Times New Roman" w:eastAsia="宋体" w:hAnsi="Times New Roman" w:cs="Times New Roman" w:hint="eastAsia"/>
          <w:b/>
          <w:bCs/>
          <w:color w:val="000000" w:themeColor="text1"/>
          <w:kern w:val="0"/>
          <w:szCs w:val="21"/>
        </w:rPr>
        <w:t>交易界面右侧找到</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模块。</w:t>
      </w:r>
      <w:r>
        <w:rPr>
          <w:rFonts w:ascii="Times New Roman" w:eastAsia="宋体" w:hAnsi="Times New Roman" w:cs="Times New Roman"/>
          <w:color w:val="000000" w:themeColor="text1"/>
          <w:kern w:val="0"/>
          <w:szCs w:val="21"/>
        </w:rPr>
        <w:br/>
      </w:r>
      <w:r>
        <w:rPr>
          <w:noProof/>
        </w:rPr>
        <w:drawing>
          <wp:inline distT="0" distB="0" distL="0" distR="0">
            <wp:extent cx="5020945" cy="1105535"/>
            <wp:effectExtent l="0" t="0" r="8255" b="0"/>
            <wp:docPr id="1523" name="图片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图片 1523"/>
                    <pic:cNvPicPr>
                      <a:picLocks noChangeAspect="1"/>
                    </pic:cNvPicPr>
                  </pic:nvPicPr>
                  <pic:blipFill>
                    <a:blip r:embed="rId173"/>
                    <a:srcRect l="10282" b="-182"/>
                    <a:stretch>
                      <a:fillRect/>
                    </a:stretch>
                  </pic:blipFill>
                  <pic:spPr>
                    <a:xfrm>
                      <a:off x="0" y="0"/>
                      <a:ext cx="5021703" cy="1105904"/>
                    </a:xfrm>
                    <a:prstGeom prst="rect">
                      <a:avLst/>
                    </a:prstGeom>
                    <a:ln>
                      <a:noFill/>
                    </a:ln>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&lt;2&gt;</w:t>
      </w:r>
      <w:r>
        <w:rPr>
          <w:rFonts w:ascii="Times New Roman" w:eastAsia="宋体" w:hAnsi="Times New Roman" w:cs="Times New Roman" w:hint="eastAsia"/>
          <w:b/>
          <w:bCs/>
          <w:color w:val="000000" w:themeColor="text1"/>
          <w:kern w:val="0"/>
          <w:szCs w:val="21"/>
        </w:rPr>
        <w:t>双击或者单击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hint="eastAsia"/>
          <w:b/>
          <w:bCs/>
          <w:color w:val="000000" w:themeColor="text1"/>
          <w:kern w:val="0"/>
          <w:szCs w:val="21"/>
        </w:rPr>
        <w:t>或者“</w:t>
      </w:r>
      <w:r>
        <w:rPr>
          <w:rFonts w:ascii="Times New Roman" w:eastAsia="宋体" w:hAnsi="Times New Roman" w:cs="Times New Roman"/>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b/>
          <w:bCs/>
          <w:color w:val="000000" w:themeColor="text1"/>
          <w:kern w:val="0"/>
          <w:szCs w:val="21"/>
        </w:rPr>
        <w:t>列表中需要平仓的</w:t>
      </w:r>
      <w:r>
        <w:rPr>
          <w:rFonts w:ascii="Times New Roman" w:eastAsia="宋体" w:hAnsi="Times New Roman" w:cs="Times New Roman" w:hint="eastAsia"/>
          <w:b/>
          <w:bCs/>
          <w:color w:val="000000" w:themeColor="text1"/>
          <w:kern w:val="0"/>
          <w:szCs w:val="21"/>
        </w:rPr>
        <w:t>持仓条目</w:t>
      </w:r>
      <w:r>
        <w:rPr>
          <w:rFonts w:ascii="Times New Roman" w:eastAsia="宋体" w:hAnsi="Times New Roman" w:cs="Times New Roman"/>
          <w:b/>
          <w:bCs/>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80745"/>
            <wp:effectExtent l="0" t="0" r="2540" b="0"/>
            <wp:docPr id="1527" name="图片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图片 1527"/>
                    <pic:cNvPicPr>
                      <a:picLocks noChangeAspect="1"/>
                    </pic:cNvPicPr>
                  </pic:nvPicPr>
                  <pic:blipFill>
                    <a:blip r:embed="rId174"/>
                    <a:stretch>
                      <a:fillRect/>
                    </a:stretch>
                  </pic:blipFill>
                  <pic:spPr>
                    <a:xfrm>
                      <a:off x="0" y="0"/>
                      <a:ext cx="5274310" cy="880883"/>
                    </a:xfrm>
                    <a:prstGeom prst="rect">
                      <a:avLst/>
                    </a:prstGeom>
                  </pic:spPr>
                </pic:pic>
              </a:graphicData>
            </a:graphic>
          </wp:inline>
        </w:drawing>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067435"/>
            <wp:effectExtent l="0" t="0" r="2540" b="0"/>
            <wp:docPr id="1526" name="图片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图片 1526"/>
                    <pic:cNvPicPr>
                      <a:picLocks noChangeAspect="1"/>
                    </pic:cNvPicPr>
                  </pic:nvPicPr>
                  <pic:blipFill>
                    <a:blip r:embed="rId175"/>
                    <a:stretch>
                      <a:fillRect/>
                    </a:stretch>
                  </pic:blipFill>
                  <pic:spPr>
                    <a:xfrm>
                      <a:off x="0" y="0"/>
                      <a:ext cx="5274310" cy="106768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双击后，下单界面的“开平”会自动选择“平仓”，并只亮显可以操作的买入或者卖出按钮，直接点击亮显按钮即可平仓。</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如：对于买开的仓位，双击该条持仓后，自动选择“平仓”、亮显“卖出”按钮；对于卖开的仓位，双击该条持仓后，自动选择“平仓”、亮显“买入”按钮。</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单击则不支持以上自动模式。</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noProof/>
        </w:rPr>
        <w:drawing>
          <wp:inline distT="0" distB="0" distL="0" distR="0">
            <wp:extent cx="5274310" cy="1111885"/>
            <wp:effectExtent l="0" t="0" r="2540" b="0"/>
            <wp:docPr id="1528" name="图片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图片 1528"/>
                    <pic:cNvPicPr>
                      <a:picLocks noChangeAspect="1"/>
                    </pic:cNvPicPr>
                  </pic:nvPicPr>
                  <pic:blipFill>
                    <a:blip r:embed="rId176"/>
                    <a:stretch>
                      <a:fillRect/>
                    </a:stretch>
                  </pic:blipFill>
                  <pic:spPr>
                    <a:xfrm>
                      <a:off x="0" y="0"/>
                      <a:ext cx="5274310" cy="1112245"/>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lastRenderedPageBreak/>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单击选择好待平仓的持仓后，</w:t>
      </w:r>
      <w:r>
        <w:rPr>
          <w:rFonts w:ascii="Times New Roman" w:eastAsia="宋体" w:hAnsi="Times New Roman" w:cs="Times New Roman"/>
          <w:b/>
          <w:bCs/>
          <w:color w:val="000000" w:themeColor="text1"/>
          <w:kern w:val="0"/>
          <w:szCs w:val="21"/>
        </w:rPr>
        <w:t>执行平仓时，有以下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种方式供选择。</w:t>
      </w:r>
    </w:p>
    <w:p w:rsidR="000432B2" w:rsidRDefault="00063066">
      <w:pPr>
        <w:pStyle w:val="ac"/>
        <w:widowControl/>
        <w:numPr>
          <w:ilvl w:val="0"/>
          <w:numId w:val="32"/>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直接点击</w:t>
      </w:r>
      <w:r>
        <w:rPr>
          <w:rFonts w:ascii="Times New Roman" w:eastAsia="宋体" w:hAnsi="Times New Roman" w:cs="Times New Roman" w:hint="eastAsia"/>
          <w:bCs/>
          <w:color w:val="000000" w:themeColor="text1"/>
          <w:kern w:val="0"/>
          <w:szCs w:val="21"/>
        </w:rPr>
        <w:t>持仓栏目上面的</w:t>
      </w:r>
      <w:r>
        <w:rPr>
          <w:rFonts w:ascii="Times New Roman" w:eastAsia="宋体" w:hAnsi="Times New Roman" w:cs="Times New Roman"/>
          <w:bCs/>
          <w:color w:val="000000" w:themeColor="text1"/>
          <w:kern w:val="0"/>
          <w:szCs w:val="21"/>
        </w:rPr>
        <w:t>【平仓</w:t>
      </w:r>
      <w:r>
        <w:rPr>
          <w:rFonts w:ascii="Times New Roman" w:eastAsia="宋体" w:hAnsi="Times New Roman" w:cs="Times New Roman"/>
          <w:bCs/>
          <w:color w:val="000000" w:themeColor="text1"/>
          <w:kern w:val="0"/>
          <w:szCs w:val="21"/>
        </w:rPr>
        <w:t>1</w:t>
      </w:r>
      <w:r>
        <w:rPr>
          <w:rFonts w:ascii="Times New Roman" w:eastAsia="宋体" w:hAnsi="Times New Roman" w:cs="Times New Roman"/>
          <w:bCs/>
          <w:color w:val="000000" w:themeColor="text1"/>
          <w:kern w:val="0"/>
          <w:szCs w:val="21"/>
        </w:rPr>
        <w:t>张】或者【平仓</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张】</w:t>
      </w:r>
      <w:r>
        <w:rPr>
          <w:rFonts w:ascii="Times New Roman" w:eastAsia="宋体" w:hAnsi="Times New Roman" w:cs="Times New Roman" w:hint="eastAsia"/>
          <w:bCs/>
          <w:color w:val="000000" w:themeColor="text1"/>
          <w:kern w:val="0"/>
          <w:szCs w:val="21"/>
        </w:rPr>
        <w:t>按钮</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的数量为全部持仓数量），平仓相应数量持仓</w:t>
      </w:r>
      <w:r>
        <w:rPr>
          <w:rFonts w:ascii="Times New Roman" w:eastAsia="宋体" w:hAnsi="Times New Roman" w:cs="Times New Roman" w:hint="eastAsia"/>
          <w:bCs/>
          <w:color w:val="000000" w:themeColor="text1"/>
          <w:kern w:val="0"/>
          <w:szCs w:val="21"/>
        </w:rPr>
        <w:t>。</w:t>
      </w:r>
    </w:p>
    <w:p w:rsidR="000432B2" w:rsidRDefault="00063066">
      <w:pPr>
        <w:pStyle w:val="ac"/>
        <w:widowControl/>
        <w:numPr>
          <w:ilvl w:val="0"/>
          <w:numId w:val="32"/>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在交易模块中选择平仓、填写数量及价格</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默认是对手价</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买入</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或</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卖出</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按钮即可下单。</w:t>
      </w:r>
    </w:p>
    <w:p w:rsidR="000432B2" w:rsidRDefault="00063066">
      <w:pPr>
        <w:widowControl/>
        <w:spacing w:line="360" w:lineRule="auto"/>
        <w:ind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买入</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或</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卖出</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t>按钮下单前，可以修改数量、报价方式及价格。</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如果发出委托时处于非交易时段，报单会被交易所拒绝。</w:t>
      </w:r>
    </w:p>
    <w:p w:rsidR="000432B2" w:rsidRDefault="00063066">
      <w:pPr>
        <w:pStyle w:val="2"/>
      </w:pPr>
      <w:bookmarkStart w:id="131" w:name="_Toc373518528"/>
      <w:bookmarkStart w:id="132" w:name="_Toc68680578"/>
      <w:r>
        <w:t>9.</w:t>
      </w:r>
      <w:r>
        <w:rPr>
          <w:rFonts w:hint="eastAsia"/>
        </w:rPr>
        <w:t>4</w:t>
      </w:r>
      <w:r>
        <w:t>、</w:t>
      </w:r>
      <w:r>
        <w:rPr>
          <w:rFonts w:hint="eastAsia"/>
        </w:rPr>
        <w:t>买入下单</w:t>
      </w:r>
      <w:bookmarkEnd w:id="132"/>
    </w:p>
    <w:p w:rsidR="000432B2" w:rsidRDefault="00063066">
      <w:pPr>
        <w:pStyle w:val="3"/>
      </w:pPr>
      <w:bookmarkStart w:id="133" w:name="_Toc68680579"/>
      <w:r>
        <w:t>9.</w:t>
      </w:r>
      <w:r>
        <w:rPr>
          <w:rFonts w:hint="eastAsia"/>
        </w:rPr>
        <w:t>4</w:t>
      </w:r>
      <w:r>
        <w:t>.</w:t>
      </w:r>
      <w:r>
        <w:rPr>
          <w:rFonts w:hint="eastAsia"/>
        </w:rPr>
        <w:t>1</w:t>
      </w:r>
      <w:r>
        <w:t>、</w:t>
      </w:r>
      <w:r>
        <w:rPr>
          <w:rFonts w:hint="eastAsia"/>
        </w:rPr>
        <w:t>界面说明</w:t>
      </w:r>
      <w:bookmarkEnd w:id="133"/>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“买入下单”有“买开、卖平”两个下单按键，为只做权利仓的投资者提供专门界面。</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4095115" cy="2485390"/>
            <wp:effectExtent l="0" t="0" r="635" b="0"/>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08"/>
                    <pic:cNvPicPr>
                      <a:picLocks noChangeAspect="1"/>
                    </pic:cNvPicPr>
                  </pic:nvPicPr>
                  <pic:blipFill>
                    <a:blip r:embed="rId177"/>
                    <a:stretch>
                      <a:fillRect/>
                    </a:stretch>
                  </pic:blipFill>
                  <pic:spPr>
                    <a:xfrm>
                      <a:off x="0" y="0"/>
                      <a:ext cx="4095238" cy="2485714"/>
                    </a:xfrm>
                    <a:prstGeom prst="rect">
                      <a:avLst/>
                    </a:prstGeom>
                  </pic:spPr>
                </pic:pic>
              </a:graphicData>
            </a:graphic>
          </wp:inline>
        </w:drawing>
      </w:r>
    </w:p>
    <w:p w:rsidR="000432B2" w:rsidRDefault="00063066">
      <w:pPr>
        <w:pStyle w:val="3"/>
      </w:pPr>
      <w:bookmarkStart w:id="134" w:name="_Toc68680580"/>
      <w:r>
        <w:t>9.</w:t>
      </w:r>
      <w:r>
        <w:rPr>
          <w:rFonts w:hint="eastAsia"/>
        </w:rPr>
        <w:t>4</w:t>
      </w:r>
      <w:r>
        <w:t>.</w:t>
      </w:r>
      <w:r>
        <w:rPr>
          <w:rFonts w:hint="eastAsia"/>
        </w:rPr>
        <w:t>2</w:t>
      </w:r>
      <w:r>
        <w:t>、</w:t>
      </w:r>
      <w:r>
        <w:rPr>
          <w:rFonts w:hint="eastAsia"/>
        </w:rPr>
        <w:t>买开</w:t>
      </w:r>
      <w:bookmarkEnd w:id="134"/>
    </w:p>
    <w:p w:rsidR="000432B2" w:rsidRDefault="00063066">
      <w:pPr>
        <w:ind w:firstLineChars="200" w:firstLine="422"/>
      </w:pPr>
      <w:r>
        <w:rPr>
          <w:rFonts w:ascii="Times New Roman" w:eastAsia="宋体" w:hAnsi="Times New Roman" w:cs="Times New Roman" w:hint="eastAsia"/>
          <w:b/>
          <w:bCs/>
          <w:color w:val="000000" w:themeColor="text1"/>
          <w:kern w:val="0"/>
          <w:szCs w:val="21"/>
        </w:rPr>
        <w:t>买</w:t>
      </w:r>
      <w:r>
        <w:rPr>
          <w:rFonts w:ascii="Times New Roman" w:eastAsia="宋体" w:hAnsi="Times New Roman" w:cs="Times New Roman"/>
          <w:b/>
          <w:bCs/>
          <w:color w:val="000000" w:themeColor="text1"/>
          <w:kern w:val="0"/>
          <w:szCs w:val="21"/>
        </w:rPr>
        <w:t>开步骤如下：</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&lt;1&gt;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合约</w:t>
      </w: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在行情窗口的报价画面中选择相应的合约，或在分时图、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线图中切换到相应的合约，交易界面的合约输入框中会自动关联对应的合约。</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b.</w:t>
      </w:r>
      <w:r>
        <w:rPr>
          <w:rFonts w:ascii="Times New Roman" w:eastAsia="宋体" w:hAnsi="Times New Roman" w:cs="Times New Roman"/>
          <w:color w:val="000000" w:themeColor="text1"/>
          <w:kern w:val="0"/>
          <w:szCs w:val="21"/>
        </w:rPr>
        <w:t>连续</w:t>
      </w:r>
      <w:r>
        <w:rPr>
          <w:rFonts w:ascii="Times New Roman" w:eastAsia="宋体" w:hAnsi="Times New Roman" w:cs="Times New Roman"/>
          <w:color w:val="000000" w:themeColor="text1"/>
          <w:kern w:val="0"/>
          <w:szCs w:val="21"/>
        </w:rPr>
        <w:t>3</w:t>
      </w:r>
      <w:r>
        <w:rPr>
          <w:rFonts w:ascii="Times New Roman" w:eastAsia="宋体" w:hAnsi="Times New Roman" w:cs="Times New Roman"/>
          <w:color w:val="000000" w:themeColor="text1"/>
          <w:kern w:val="0"/>
          <w:szCs w:val="21"/>
        </w:rPr>
        <w:t>次点击合约输入框后面的</w:t>
      </w:r>
      <w:r>
        <w:rPr>
          <w:rFonts w:ascii="Times New Roman" w:hAnsi="Times New Roman" w:cs="Times New Roman"/>
          <w:noProof/>
        </w:rPr>
        <w:drawing>
          <wp:inline distT="0" distB="0" distL="0" distR="0">
            <wp:extent cx="190500" cy="190500"/>
            <wp:effectExtent l="0" t="0" r="0" b="0"/>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图片 1411"/>
                    <pic:cNvPicPr>
                      <a:picLocks noChangeAspect="1"/>
                    </pic:cNvPicPr>
                  </pic:nvPicPr>
                  <pic:blipFill>
                    <a:blip r:embed="rId153" cstate="print"/>
                    <a:stretch>
                      <a:fillRect/>
                    </a:stretch>
                  </pic:blipFill>
                  <pic:spPr>
                    <a:xfrm>
                      <a:off x="0" y="0"/>
                      <a:ext cx="190500" cy="190500"/>
                    </a:xfrm>
                    <a:prstGeom prst="rect">
                      <a:avLst/>
                    </a:prstGeom>
                  </pic:spPr>
                </pic:pic>
              </a:graphicData>
            </a:graphic>
          </wp:inline>
        </w:drawing>
      </w:r>
      <w:r>
        <w:rPr>
          <w:rFonts w:ascii="Times New Roman" w:eastAsia="宋体" w:hAnsi="Times New Roman" w:cs="Times New Roman"/>
          <w:color w:val="000000" w:themeColor="text1"/>
          <w:kern w:val="0"/>
          <w:szCs w:val="21"/>
        </w:rPr>
        <w:t>按钮，按次序先选择标的证券、再选择标的月份合约、最后选择期权合约。</w:t>
      </w:r>
    </w:p>
    <w:p w:rsidR="000432B2" w:rsidRDefault="00063066">
      <w:pPr>
        <w:widowControl/>
        <w:spacing w:line="360" w:lineRule="auto"/>
        <w:ind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color w:val="000000" w:themeColor="text1"/>
          <w:kern w:val="0"/>
          <w:szCs w:val="21"/>
        </w:rPr>
        <w:t>c.</w:t>
      </w:r>
      <w:r>
        <w:rPr>
          <w:rFonts w:ascii="Times New Roman" w:eastAsia="宋体" w:hAnsi="Times New Roman" w:cs="Times New Roman"/>
          <w:color w:val="000000" w:themeColor="text1"/>
          <w:kern w:val="0"/>
          <w:szCs w:val="21"/>
        </w:rPr>
        <w:t>可手动在合约框输入合约代码，如代码为</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的期权合约，在合约代码框输入</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即可。</w:t>
      </w:r>
      <w:r>
        <w:rPr>
          <w:rFonts w:ascii="Times New Roman" w:eastAsia="宋体" w:hAnsi="Times New Roman" w:cs="Times New Roman"/>
          <w:b/>
          <w:bCs/>
          <w:color w:val="000000" w:themeColor="text1"/>
          <w:kern w:val="0"/>
          <w:szCs w:val="21"/>
        </w:rPr>
        <w:br/>
      </w:r>
      <w:r>
        <w:rPr>
          <w:rFonts w:ascii="Times New Roman" w:eastAsia="宋体" w:hAnsi="Times New Roman" w:cs="Times New Roman" w:hint="eastAsia"/>
          <w:b/>
          <w:bCs/>
          <w:color w:val="000000" w:themeColor="text1"/>
          <w:kern w:val="0"/>
          <w:szCs w:val="21"/>
        </w:rPr>
        <w:t xml:space="preserve">    &lt;2&gt;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或输入</w:t>
      </w:r>
      <w:r>
        <w:rPr>
          <w:rFonts w:ascii="Times New Roman" w:eastAsia="宋体" w:hAnsi="Times New Roman" w:cs="Times New Roman"/>
          <w:b/>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数量默认的是该品种的默认张数</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t>a.</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hint="eastAsia"/>
          <w:color w:val="000000" w:themeColor="text1"/>
          <w:kern w:val="0"/>
          <w:szCs w:val="21"/>
        </w:rPr>
        <w:t>按钮</w:t>
      </w:r>
      <w:r>
        <w:rPr>
          <w:noProof/>
        </w:rPr>
        <w:drawing>
          <wp:inline distT="0" distB="0" distL="0" distR="0">
            <wp:extent cx="1332865" cy="256540"/>
            <wp:effectExtent l="0" t="0" r="635" b="0"/>
            <wp:docPr id="1484" name="图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图片 1484"/>
                    <pic:cNvPicPr>
                      <a:picLocks noChangeAspect="1"/>
                    </pic:cNvPicPr>
                  </pic:nvPicPr>
                  <pic:blipFill>
                    <a:blip r:embed="rId178"/>
                    <a:stretch>
                      <a:fillRect/>
                    </a:stretch>
                  </pic:blipFill>
                  <pic:spPr>
                    <a:xfrm>
                      <a:off x="0" y="0"/>
                      <a:ext cx="1333333" cy="257143"/>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b.</w:t>
      </w:r>
      <w:r>
        <w:rPr>
          <w:rFonts w:ascii="Times New Roman" w:eastAsia="宋体" w:hAnsi="Times New Roman" w:cs="Times New Roman" w:hint="eastAsia"/>
          <w:bCs/>
          <w:color w:val="000000" w:themeColor="text1"/>
          <w:kern w:val="0"/>
          <w:szCs w:val="21"/>
        </w:rPr>
        <w:t>点击数量框后面的</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hint="eastAsia"/>
          <w:bCs/>
          <w:color w:val="000000" w:themeColor="text1"/>
          <w:kern w:val="0"/>
          <w:szCs w:val="21"/>
        </w:rPr>
        <w:t>个快捷数量</w:t>
      </w:r>
      <w:r>
        <w:rPr>
          <w:noProof/>
        </w:rPr>
        <w:drawing>
          <wp:inline distT="0" distB="0" distL="0" distR="0">
            <wp:extent cx="856615" cy="199390"/>
            <wp:effectExtent l="0" t="0" r="635" b="0"/>
            <wp:docPr id="1530" name="图片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图片 1530"/>
                    <pic:cNvPicPr>
                      <a:picLocks noChangeAspect="1"/>
                    </pic:cNvPicPr>
                  </pic:nvPicPr>
                  <pic:blipFill>
                    <a:blip r:embed="rId179"/>
                    <a:stretch>
                      <a:fillRect/>
                    </a:stretch>
                  </pic:blipFill>
                  <pic:spPr>
                    <a:xfrm>
                      <a:off x="0" y="0"/>
                      <a:ext cx="857143" cy="200000"/>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；或者</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，会弹出快捷数量键盘，可点击其中</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个数字，系统会自动填入框中。</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152015" cy="1037590"/>
            <wp:effectExtent l="0" t="0" r="635" b="0"/>
            <wp:docPr id="1547" name="图片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图片 1547"/>
                    <pic:cNvPicPr>
                      <a:picLocks noChangeAspect="1"/>
                    </pic:cNvPicPr>
                  </pic:nvPicPr>
                  <pic:blipFill>
                    <a:blip r:embed="rId180"/>
                    <a:stretch>
                      <a:fillRect/>
                    </a:stretch>
                  </pic:blipFill>
                  <pic:spPr>
                    <a:xfrm>
                      <a:off x="0" y="0"/>
                      <a:ext cx="2152381" cy="1038095"/>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点击快捷数量键盘上的</w:t>
      </w:r>
      <w:r>
        <w:rPr>
          <w:noProof/>
        </w:rPr>
        <w:drawing>
          <wp:inline distT="0" distB="0" distL="0" distR="0">
            <wp:extent cx="304165" cy="180340"/>
            <wp:effectExtent l="0" t="0" r="635" b="0"/>
            <wp:docPr id="1506" name="图片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1506"/>
                    <pic:cNvPicPr>
                      <a:picLocks noChangeAspect="1"/>
                    </pic:cNvPicPr>
                  </pic:nvPicPr>
                  <pic:blipFill>
                    <a:blip r:embed="rId162"/>
                    <a:stretch>
                      <a:fillRect/>
                    </a:stretch>
                  </pic:blipFill>
                  <pic:spPr>
                    <a:xfrm>
                      <a:off x="0" y="0"/>
                      <a:ext cx="304762" cy="180952"/>
                    </a:xfrm>
                    <a:prstGeom prst="rect">
                      <a:avLst/>
                    </a:prstGeom>
                  </pic:spPr>
                </pic:pic>
              </a:graphicData>
            </a:graphic>
          </wp:inline>
        </w:drawing>
      </w:r>
      <w:r>
        <w:rPr>
          <w:rFonts w:ascii="Times New Roman" w:eastAsia="宋体" w:hAnsi="Times New Roman" w:cs="Times New Roman" w:hint="eastAsia"/>
          <w:color w:val="000000" w:themeColor="text1"/>
          <w:kern w:val="0"/>
          <w:szCs w:val="21"/>
        </w:rPr>
        <w:t>设置按钮，可对键盘上的数字进行修改。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447290" cy="1266190"/>
            <wp:effectExtent l="0" t="0" r="0" b="0"/>
            <wp:docPr id="1507" name="图片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pic:cNvPicPr>
                      <a:picLocks noChangeAspect="1"/>
                    </pic:cNvPicPr>
                  </pic:nvPicPr>
                  <pic:blipFill>
                    <a:blip r:embed="rId181"/>
                    <a:stretch>
                      <a:fillRect/>
                    </a:stretch>
                  </pic:blipFill>
                  <pic:spPr>
                    <a:xfrm>
                      <a:off x="0" y="0"/>
                      <a:ext cx="2447619" cy="1266667"/>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hint="eastAsia"/>
          <w:color w:val="000000" w:themeColor="text1"/>
          <w:kern w:val="0"/>
          <w:szCs w:val="21"/>
        </w:rPr>
        <w:t>c</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bCs/>
          <w:color w:val="000000" w:themeColor="text1"/>
          <w:kern w:val="0"/>
          <w:szCs w:val="21"/>
        </w:rPr>
        <w:t>点击</w:t>
      </w:r>
      <w:r>
        <w:rPr>
          <w:noProof/>
        </w:rPr>
        <w:drawing>
          <wp:inline distT="0" distB="0" distL="0" distR="0">
            <wp:extent cx="380365" cy="256540"/>
            <wp:effectExtent l="0" t="0" r="635" b="0"/>
            <wp:docPr id="1490" name="图片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图片 1490"/>
                    <pic:cNvPicPr>
                      <a:picLocks noChangeAspect="1"/>
                    </pic:cNvPicPr>
                  </pic:nvPicPr>
                  <pic:blipFill>
                    <a:blip r:embed="rId182"/>
                    <a:stretch>
                      <a:fillRect/>
                    </a:stretch>
                  </pic:blipFill>
                  <pic:spPr>
                    <a:xfrm>
                      <a:off x="0" y="0"/>
                      <a:ext cx="380952" cy="257143"/>
                    </a:xfrm>
                    <a:prstGeom prst="rect">
                      <a:avLst/>
                    </a:prstGeom>
                  </pic:spPr>
                </pic:pic>
              </a:graphicData>
            </a:graphic>
          </wp:inline>
        </w:drawing>
      </w:r>
      <w:r>
        <w:rPr>
          <w:rFonts w:ascii="Times New Roman" w:eastAsia="宋体" w:hAnsi="Times New Roman" w:cs="Times New Roman"/>
          <w:bCs/>
          <w:color w:val="000000" w:themeColor="text1"/>
          <w:kern w:val="0"/>
          <w:szCs w:val="21"/>
        </w:rPr>
        <w:t>按钮，可查询当前合约的</w:t>
      </w:r>
      <w:r>
        <w:rPr>
          <w:rFonts w:ascii="Times New Roman" w:eastAsia="宋体" w:hAnsi="Times New Roman" w:cs="Times New Roman" w:hint="eastAsia"/>
          <w:bCs/>
          <w:color w:val="000000" w:themeColor="text1"/>
          <w:kern w:val="0"/>
          <w:szCs w:val="21"/>
        </w:rPr>
        <w:t>单笔委托</w:t>
      </w:r>
      <w:r>
        <w:rPr>
          <w:rFonts w:ascii="Times New Roman" w:eastAsia="宋体" w:hAnsi="Times New Roman" w:cs="Times New Roman"/>
          <w:bCs/>
          <w:color w:val="000000" w:themeColor="text1"/>
          <w:kern w:val="0"/>
          <w:szCs w:val="21"/>
        </w:rPr>
        <w:t>最大可</w:t>
      </w:r>
      <w:r>
        <w:rPr>
          <w:rFonts w:ascii="Times New Roman" w:eastAsia="宋体" w:hAnsi="Times New Roman" w:cs="Times New Roman" w:hint="eastAsia"/>
          <w:bCs/>
          <w:color w:val="000000" w:themeColor="text1"/>
          <w:kern w:val="0"/>
          <w:szCs w:val="21"/>
        </w:rPr>
        <w:t>买</w:t>
      </w:r>
      <w:r>
        <w:rPr>
          <w:rFonts w:ascii="Times New Roman" w:eastAsia="宋体" w:hAnsi="Times New Roman" w:cs="Times New Roman"/>
          <w:bCs/>
          <w:color w:val="000000" w:themeColor="text1"/>
          <w:kern w:val="0"/>
          <w:szCs w:val="21"/>
        </w:rPr>
        <w:t>开</w:t>
      </w:r>
      <w:r>
        <w:rPr>
          <w:rFonts w:ascii="Times New Roman" w:eastAsia="宋体" w:hAnsi="Times New Roman" w:cs="Times New Roman" w:hint="eastAsia"/>
          <w:bCs/>
          <w:color w:val="000000" w:themeColor="text1"/>
          <w:kern w:val="0"/>
          <w:szCs w:val="21"/>
        </w:rPr>
        <w:t>、可卖平</w:t>
      </w:r>
      <w:r>
        <w:rPr>
          <w:rFonts w:ascii="Times New Roman" w:eastAsia="宋体" w:hAnsi="Times New Roman" w:cs="Times New Roman"/>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2552065" cy="2332990"/>
            <wp:effectExtent l="0" t="0" r="635" b="0"/>
            <wp:docPr id="1430" name="图片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30"/>
                    <pic:cNvPicPr>
                      <a:picLocks noChangeAspect="1"/>
                    </pic:cNvPicPr>
                  </pic:nvPicPr>
                  <pic:blipFill>
                    <a:blip r:embed="rId183"/>
                    <a:stretch>
                      <a:fillRect/>
                    </a:stretch>
                  </pic:blipFill>
                  <pic:spPr>
                    <a:xfrm>
                      <a:off x="0" y="0"/>
                      <a:ext cx="2552381" cy="2333333"/>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选择或输入价格。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选择价格</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在下拉框</w:t>
      </w:r>
      <w:r>
        <w:rPr>
          <w:rFonts w:ascii="Times New Roman" w:eastAsia="宋体" w:hAnsi="Times New Roman" w:cs="Times New Roman"/>
          <w:color w:val="000000" w:themeColor="text1"/>
          <w:kern w:val="0"/>
          <w:szCs w:val="21"/>
        </w:rPr>
        <w:t>选择某一种</w:t>
      </w:r>
      <w:r>
        <w:rPr>
          <w:rFonts w:ascii="Times New Roman" w:eastAsia="宋体" w:hAnsi="Times New Roman" w:cs="Times New Roman" w:hint="eastAsia"/>
          <w:color w:val="000000" w:themeColor="text1"/>
          <w:kern w:val="0"/>
          <w:szCs w:val="21"/>
        </w:rPr>
        <w:t>限价或市价</w:t>
      </w:r>
      <w:r>
        <w:rPr>
          <w:rFonts w:ascii="Times New Roman" w:eastAsia="宋体" w:hAnsi="Times New Roman" w:cs="Times New Roman"/>
          <w:color w:val="000000" w:themeColor="text1"/>
          <w:kern w:val="0"/>
          <w:szCs w:val="21"/>
        </w:rPr>
        <w:t>。</w:t>
      </w:r>
    </w:p>
    <w:p w:rsidR="000432B2" w:rsidRDefault="00063066">
      <w:pPr>
        <w:pStyle w:val="ac"/>
        <w:widowControl/>
        <w:spacing w:line="360" w:lineRule="auto"/>
        <w:ind w:left="840" w:firstLineChars="0" w:firstLine="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FOK</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Fill or Kill)</w:t>
      </w:r>
    </w:p>
    <w:p w:rsidR="000432B2" w:rsidRDefault="00063066">
      <w:pPr>
        <w:widowControl/>
        <w:spacing w:line="360" w:lineRule="auto"/>
        <w:ind w:leftChars="200" w:left="420"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t>当</w:t>
      </w:r>
      <w:r>
        <w:rPr>
          <w:noProof/>
        </w:rPr>
        <w:drawing>
          <wp:inline distT="0" distB="0" distL="0" distR="0">
            <wp:extent cx="380365" cy="189865"/>
            <wp:effectExtent l="0" t="0" r="635" b="635"/>
            <wp:docPr id="1482" name="图片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图片 1482"/>
                    <pic:cNvPicPr>
                      <a:picLocks noChangeAspect="1"/>
                    </pic:cNvPicPr>
                  </pic:nvPicPr>
                  <pic:blipFill>
                    <a:blip r:embed="rId167"/>
                    <a:stretch>
                      <a:fillRect/>
                    </a:stretch>
                  </pic:blipFill>
                  <pic:spPr>
                    <a:xfrm>
                      <a:off x="0" y="0"/>
                      <a:ext cx="380952" cy="190476"/>
                    </a:xfrm>
                    <a:prstGeom prst="rect">
                      <a:avLst/>
                    </a:prstGeom>
                  </pic:spPr>
                </pic:pic>
              </a:graphicData>
            </a:graphic>
          </wp:inline>
        </w:drawing>
      </w:r>
      <w:r>
        <w:rPr>
          <w:rFonts w:ascii="Times New Roman" w:eastAsia="宋体" w:hAnsi="Times New Roman" w:cs="Times New Roman"/>
          <w:bCs/>
          <w:color w:val="000000" w:themeColor="text1"/>
          <w:kern w:val="0"/>
          <w:szCs w:val="21"/>
        </w:rPr>
        <w:t>被勾上时，下单时执行</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立即全部成交否则自动撤销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指令（只能以限价或市价申报，不参与集合竞价）。</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输入价格</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a.</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价格输入框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直接输入相应的指定价。</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noProof/>
        </w:rPr>
        <w:drawing>
          <wp:inline distT="0" distB="0" distL="0" distR="0">
            <wp:extent cx="1551940" cy="266065"/>
            <wp:effectExtent l="0" t="0" r="0" b="635"/>
            <wp:docPr id="1494" name="图片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1494"/>
                    <pic:cNvPicPr>
                      <a:picLocks noChangeAspect="1"/>
                    </pic:cNvPicPr>
                  </pic:nvPicPr>
                  <pic:blipFill>
                    <a:blip r:embed="rId168"/>
                    <a:stretch>
                      <a:fillRect/>
                    </a:stretch>
                  </pic:blipFill>
                  <pic:spPr>
                    <a:xfrm>
                      <a:off x="0" y="0"/>
                      <a:ext cx="1552381" cy="266667"/>
                    </a:xfrm>
                    <a:prstGeom prst="rect">
                      <a:avLst/>
                    </a:prstGeom>
                  </pic:spPr>
                </pic:pic>
              </a:graphicData>
            </a:graphic>
          </wp:inline>
        </w:drawing>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点击右方五档行情上的挂单价格，委托价格会立刻变动为该价格。</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预设止损止盈。</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设置按钮</w:t>
      </w:r>
      <w:r>
        <w:rPr>
          <w:noProof/>
        </w:rPr>
        <w:drawing>
          <wp:inline distT="0" distB="0" distL="0" distR="0">
            <wp:extent cx="2132965" cy="218440"/>
            <wp:effectExtent l="0" t="0" r="635" b="0"/>
            <wp:docPr id="1496" name="图片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1496"/>
                    <pic:cNvPicPr>
                      <a:picLocks noChangeAspect="1"/>
                    </pic:cNvPicPr>
                  </pic:nvPicPr>
                  <pic:blipFill>
                    <a:blip r:embed="rId170"/>
                    <a:stretch>
                      <a:fillRect/>
                    </a:stretch>
                  </pic:blipFill>
                  <pic:spPr>
                    <a:xfrm>
                      <a:off x="0" y="0"/>
                      <a:ext cx="2133333" cy="219048"/>
                    </a:xfrm>
                    <a:prstGeom prst="rect">
                      <a:avLst/>
                    </a:prstGeom>
                  </pic:spPr>
                </pic:pic>
              </a:graphicData>
            </a:graphic>
          </wp:inline>
        </w:drawing>
      </w:r>
      <w:r>
        <w:rPr>
          <w:rFonts w:ascii="Times New Roman" w:eastAsia="宋体" w:hAnsi="Times New Roman" w:cs="Times New Roman"/>
          <w:color w:val="000000" w:themeColor="text1"/>
          <w:kern w:val="0"/>
          <w:szCs w:val="21"/>
        </w:rPr>
        <w:t>，可预设合约</w:t>
      </w:r>
      <w:r>
        <w:rPr>
          <w:rFonts w:ascii="Times New Roman" w:eastAsia="宋体" w:hAnsi="Times New Roman" w:cs="Times New Roman" w:hint="eastAsia"/>
          <w:color w:val="000000" w:themeColor="text1"/>
          <w:kern w:val="0"/>
          <w:szCs w:val="21"/>
        </w:rPr>
        <w:t>开仓时</w:t>
      </w:r>
      <w:r>
        <w:rPr>
          <w:rFonts w:ascii="Times New Roman" w:eastAsia="宋体" w:hAnsi="Times New Roman" w:cs="Times New Roman"/>
          <w:color w:val="000000" w:themeColor="text1"/>
          <w:kern w:val="0"/>
          <w:szCs w:val="21"/>
        </w:rPr>
        <w:t>的止损止盈条件（具体参见之后的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章节）。</w:t>
      </w:r>
    </w:p>
    <w:p w:rsidR="000432B2" w:rsidRDefault="00063066">
      <w:pPr>
        <w:widowControl/>
        <w:spacing w:line="360" w:lineRule="auto"/>
        <w:ind w:firstLineChars="200" w:firstLine="422"/>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b/>
          <w:bCs/>
          <w:color w:val="000000" w:themeColor="text1"/>
          <w:kern w:val="0"/>
          <w:szCs w:val="21"/>
        </w:rPr>
        <w:t>预设止损止盈</w:t>
      </w:r>
      <w:r>
        <w:rPr>
          <w:rFonts w:ascii="Times New Roman" w:eastAsia="宋体" w:hAnsi="Times New Roman" w:cs="Times New Roman" w:hint="eastAsia"/>
          <w:bCs/>
          <w:color w:val="000000" w:themeColor="text1"/>
          <w:kern w:val="0"/>
          <w:szCs w:val="21"/>
        </w:rPr>
        <w:t>，是指针对当前选中合约，在开仓前预先设置止损止盈条件，设置的条件，必须要等合约开仓成交后，才会被加载到此笔持仓上。</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点击</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color w:val="000000" w:themeColor="text1"/>
          <w:kern w:val="0"/>
          <w:szCs w:val="21"/>
        </w:rPr>
        <w:t>买开”按钮</w:t>
      </w:r>
      <w:r>
        <w:rPr>
          <w:rFonts w:ascii="Times New Roman" w:eastAsia="宋体" w:hAnsi="Times New Roman" w:cs="Times New Roman" w:hint="eastAsia"/>
          <w:color w:val="000000" w:themeColor="text1"/>
          <w:kern w:val="0"/>
          <w:szCs w:val="21"/>
        </w:rPr>
        <w:t>，进行买入开仓委托操作</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6</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如不希望下单时出现确认提示对话框，可在</w:t>
      </w:r>
      <w:r>
        <w:rPr>
          <w:rFonts w:ascii="Times New Roman" w:eastAsia="宋体" w:hAnsi="Times New Roman" w:cs="Times New Roman"/>
          <w:color w:val="000000" w:themeColor="text1"/>
          <w:kern w:val="0"/>
          <w:szCs w:val="21"/>
        </w:rPr>
        <w:t>F8</w:t>
      </w:r>
      <w:r>
        <w:rPr>
          <w:rFonts w:ascii="Times New Roman" w:eastAsia="宋体" w:hAnsi="Times New Roman" w:cs="Times New Roman"/>
          <w:color w:val="000000" w:themeColor="text1"/>
          <w:kern w:val="0"/>
          <w:szCs w:val="21"/>
        </w:rPr>
        <w:t>参数设置的〖公共〗选项页中勾选</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下</w:t>
      </w:r>
      <w:r>
        <w:rPr>
          <w:rFonts w:ascii="Times New Roman" w:eastAsia="宋体" w:hAnsi="Times New Roman" w:cs="Times New Roman"/>
          <w:color w:val="000000" w:themeColor="text1"/>
          <w:kern w:val="0"/>
          <w:szCs w:val="21"/>
        </w:rPr>
        <w:lastRenderedPageBreak/>
        <w:t>单无需确认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复位</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504190" cy="218440"/>
            <wp:effectExtent l="0" t="0" r="0" b="0"/>
            <wp:docPr id="1497" name="图片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7"/>
                    <pic:cNvPicPr>
                      <a:picLocks noChangeAspect="1"/>
                    </pic:cNvPicPr>
                  </pic:nvPicPr>
                  <pic:blipFill>
                    <a:blip r:embed="rId171"/>
                    <a:stretch>
                      <a:fillRect/>
                    </a:stretch>
                  </pic:blipFill>
                  <pic:spPr>
                    <a:xfrm>
                      <a:off x="0" y="0"/>
                      <a:ext cx="504762" cy="219048"/>
                    </a:xfrm>
                    <a:prstGeom prst="rect">
                      <a:avLst/>
                    </a:prstGeom>
                  </pic:spPr>
                </pic:pic>
              </a:graphicData>
            </a:graphic>
          </wp:inline>
        </w:drawing>
      </w:r>
      <w:r>
        <w:rPr>
          <w:rFonts w:ascii="Times New Roman" w:eastAsia="宋体" w:hAnsi="Times New Roman" w:cs="Times New Roman"/>
          <w:color w:val="000000" w:themeColor="text1"/>
          <w:kern w:val="0"/>
          <w:szCs w:val="21"/>
        </w:rPr>
        <w:t>，可将交易界面的操作恢复为开仓，数量恢复为默认数量，价格恢复为对手价。</w:t>
      </w:r>
    </w:p>
    <w:p w:rsidR="000432B2" w:rsidRDefault="00063066">
      <w:pPr>
        <w:widowControl/>
        <w:spacing w:line="360" w:lineRule="auto"/>
        <w:ind w:leftChars="200" w:left="420"/>
        <w:jc w:val="left"/>
        <w:rPr>
          <w:rFonts w:ascii="Times New Roman" w:eastAsia="宋体" w:hAnsi="Times New Roman" w:cs="Times New Roman"/>
          <w:b/>
          <w:color w:val="000000" w:themeColor="text1"/>
          <w:kern w:val="0"/>
          <w:szCs w:val="21"/>
        </w:rPr>
      </w:pPr>
      <w:r>
        <w:rPr>
          <w:rFonts w:ascii="Times New Roman" w:eastAsia="宋体" w:hAnsi="Times New Roman" w:cs="Times New Roman" w:hint="eastAsia"/>
          <w:b/>
          <w:bCs/>
          <w:color w:val="000000" w:themeColor="text1"/>
          <w:kern w:val="0"/>
          <w:szCs w:val="21"/>
        </w:rPr>
        <w:t>注意：在“参数设置”中的“期权”栏目设置中，如勾选了“启用自动拆单”功能</w:t>
      </w:r>
      <w:r>
        <w:rPr>
          <w:b/>
          <w:noProof/>
        </w:rPr>
        <w:drawing>
          <wp:inline distT="0" distB="0" distL="0" distR="0">
            <wp:extent cx="932815" cy="218440"/>
            <wp:effectExtent l="0" t="0" r="635" b="0"/>
            <wp:docPr id="1498" name="图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图片 1498"/>
                    <pic:cNvPicPr>
                      <a:picLocks noChangeAspect="1"/>
                    </pic:cNvPicPr>
                  </pic:nvPicPr>
                  <pic:blipFill>
                    <a:blip r:embed="rId172"/>
                    <a:stretch>
                      <a:fillRect/>
                    </a:stretch>
                  </pic:blipFill>
                  <pic:spPr>
                    <a:xfrm>
                      <a:off x="0" y="0"/>
                      <a:ext cx="933333" cy="219048"/>
                    </a:xfrm>
                    <a:prstGeom prst="rect">
                      <a:avLst/>
                    </a:prstGeom>
                  </pic:spPr>
                </pic:pic>
              </a:graphicData>
            </a:graphic>
          </wp:inline>
        </w:drawing>
      </w:r>
      <w:r>
        <w:rPr>
          <w:rFonts w:hint="eastAsia"/>
          <w:b/>
        </w:rPr>
        <w:t>，下单委托时则会按自动拆单设置发出委托，并在“当日委托”栏目中的拆单信息可暂停剩余部分委托（拆单信息功能请参考</w:t>
      </w:r>
      <w:r>
        <w:rPr>
          <w:rFonts w:hint="eastAsia"/>
          <w:b/>
        </w:rPr>
        <w:t>9.13.5</w:t>
      </w:r>
      <w:r>
        <w:rPr>
          <w:rFonts w:hint="eastAsia"/>
          <w:b/>
        </w:rPr>
        <w:t>章节）；</w:t>
      </w:r>
    </w:p>
    <w:p w:rsidR="000432B2" w:rsidRDefault="00063066">
      <w:pPr>
        <w:pStyle w:val="3"/>
      </w:pPr>
      <w:bookmarkStart w:id="135" w:name="_Toc68680581"/>
      <w:r>
        <w:t>9.</w:t>
      </w:r>
      <w:r>
        <w:rPr>
          <w:rFonts w:hint="eastAsia"/>
        </w:rPr>
        <w:t>4</w:t>
      </w:r>
      <w:r>
        <w:t>.</w:t>
      </w:r>
      <w:r>
        <w:rPr>
          <w:rFonts w:hint="eastAsia"/>
        </w:rPr>
        <w:t>3</w:t>
      </w:r>
      <w:r>
        <w:t>、</w:t>
      </w:r>
      <w:r>
        <w:rPr>
          <w:rFonts w:hint="eastAsia"/>
        </w:rPr>
        <w:t>卖</w:t>
      </w:r>
      <w:r>
        <w:t>平</w:t>
      </w:r>
      <w:bookmarkEnd w:id="135"/>
    </w:p>
    <w:p w:rsidR="000432B2" w:rsidRDefault="00063066">
      <w:r>
        <w:rPr>
          <w:rFonts w:ascii="Times New Roman" w:eastAsia="宋体" w:hAnsi="Times New Roman" w:cs="Times New Roman" w:hint="eastAsia"/>
          <w:b/>
          <w:bCs/>
          <w:color w:val="000000" w:themeColor="text1"/>
          <w:kern w:val="0"/>
          <w:szCs w:val="21"/>
        </w:rPr>
        <w:t>卖平</w:t>
      </w:r>
      <w:r>
        <w:rPr>
          <w:rFonts w:ascii="Times New Roman" w:eastAsia="宋体" w:hAnsi="Times New Roman" w:cs="Times New Roman"/>
          <w:b/>
          <w:bCs/>
          <w:color w:val="000000" w:themeColor="text1"/>
          <w:kern w:val="0"/>
          <w:szCs w:val="21"/>
        </w:rPr>
        <w:t>步骤如下：</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&lt;1&gt;</w:t>
      </w:r>
      <w:r>
        <w:rPr>
          <w:rFonts w:ascii="Times New Roman" w:eastAsia="宋体" w:hAnsi="Times New Roman" w:cs="Times New Roman"/>
          <w:b/>
          <w:bCs/>
          <w:color w:val="000000" w:themeColor="text1"/>
          <w:kern w:val="0"/>
          <w:szCs w:val="21"/>
        </w:rPr>
        <w:t>在</w:t>
      </w:r>
      <w:r>
        <w:rPr>
          <w:rFonts w:ascii="Times New Roman" w:eastAsia="宋体" w:hAnsi="Times New Roman" w:cs="Times New Roman" w:hint="eastAsia"/>
          <w:b/>
          <w:bCs/>
          <w:color w:val="000000" w:themeColor="text1"/>
          <w:kern w:val="0"/>
          <w:szCs w:val="21"/>
        </w:rPr>
        <w:t>交易界面右侧找到</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模块</w:t>
      </w:r>
      <w:r>
        <w:rPr>
          <w:rFonts w:ascii="Times New Roman" w:eastAsia="宋体" w:hAnsi="Times New Roman" w:cs="Times New Roman" w:hint="eastAsia"/>
          <w:b/>
          <w:bCs/>
          <w:color w:val="000000" w:themeColor="text1"/>
          <w:kern w:val="0"/>
          <w:szCs w:val="21"/>
        </w:rPr>
        <w:t>。</w:t>
      </w:r>
      <w:r>
        <w:rPr>
          <w:noProof/>
        </w:rPr>
        <w:drawing>
          <wp:inline distT="0" distB="0" distL="0" distR="0">
            <wp:extent cx="5274310" cy="1095375"/>
            <wp:effectExtent l="0" t="0" r="2540" b="9525"/>
            <wp:docPr id="1438" name="图片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38"/>
                    <pic:cNvPicPr>
                      <a:picLocks noChangeAspect="1"/>
                    </pic:cNvPicPr>
                  </pic:nvPicPr>
                  <pic:blipFill>
                    <a:blip r:embed="rId184"/>
                    <a:stretch>
                      <a:fillRect/>
                    </a:stretch>
                  </pic:blipFill>
                  <pic:spPr>
                    <a:xfrm>
                      <a:off x="0" y="0"/>
                      <a:ext cx="5274310" cy="1095762"/>
                    </a:xfrm>
                    <a:prstGeom prst="rect">
                      <a:avLst/>
                    </a:prstGeom>
                  </pic:spPr>
                </pic:pic>
              </a:graphicData>
            </a:graphic>
          </wp:inline>
        </w:drawing>
      </w:r>
      <w:r>
        <w:rPr>
          <w:rFonts w:ascii="Times New Roman" w:eastAsia="宋体" w:hAnsi="Times New Roman" w:cs="Times New Roman"/>
          <w:b/>
          <w:bCs/>
          <w:color w:val="000000" w:themeColor="text1"/>
          <w:kern w:val="0"/>
          <w:szCs w:val="21"/>
        </w:rPr>
        <w:t xml:space="preserve"> &lt;2&gt;</w:t>
      </w:r>
      <w:r>
        <w:rPr>
          <w:rFonts w:ascii="Times New Roman" w:eastAsia="宋体" w:hAnsi="Times New Roman" w:cs="Times New Roman" w:hint="eastAsia"/>
          <w:b/>
          <w:bCs/>
          <w:color w:val="000000" w:themeColor="text1"/>
          <w:kern w:val="0"/>
          <w:szCs w:val="21"/>
        </w:rPr>
        <w:t>双击或者单击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hint="eastAsia"/>
          <w:b/>
          <w:bCs/>
          <w:color w:val="000000" w:themeColor="text1"/>
          <w:kern w:val="0"/>
          <w:szCs w:val="21"/>
        </w:rPr>
        <w:t>或“</w:t>
      </w:r>
      <w:r>
        <w:rPr>
          <w:rFonts w:ascii="Times New Roman" w:eastAsia="宋体" w:hAnsi="Times New Roman" w:cs="Times New Roman"/>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b/>
          <w:bCs/>
          <w:color w:val="000000" w:themeColor="text1"/>
          <w:kern w:val="0"/>
          <w:szCs w:val="21"/>
        </w:rPr>
        <w:t>列表中需要平仓的</w:t>
      </w:r>
      <w:r>
        <w:rPr>
          <w:rFonts w:ascii="Times New Roman" w:eastAsia="宋体" w:hAnsi="Times New Roman" w:cs="Times New Roman" w:hint="eastAsia"/>
          <w:b/>
          <w:bCs/>
          <w:color w:val="000000" w:themeColor="text1"/>
          <w:kern w:val="0"/>
          <w:szCs w:val="21"/>
        </w:rPr>
        <w:t>“买开”持仓条目</w:t>
      </w:r>
      <w:r>
        <w:rPr>
          <w:rFonts w:ascii="Times New Roman" w:eastAsia="宋体" w:hAnsi="Times New Roman" w:cs="Times New Roman"/>
          <w:b/>
          <w:bCs/>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80745"/>
            <wp:effectExtent l="0" t="0" r="2540" b="0"/>
            <wp:docPr id="1500" name="图片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图片 1500"/>
                    <pic:cNvPicPr>
                      <a:picLocks noChangeAspect="1"/>
                    </pic:cNvPicPr>
                  </pic:nvPicPr>
                  <pic:blipFill>
                    <a:blip r:embed="rId174"/>
                    <a:stretch>
                      <a:fillRect/>
                    </a:stretch>
                  </pic:blipFill>
                  <pic:spPr>
                    <a:xfrm>
                      <a:off x="0" y="0"/>
                      <a:ext cx="5274310" cy="880883"/>
                    </a:xfrm>
                    <a:prstGeom prst="rect">
                      <a:avLst/>
                    </a:prstGeom>
                  </pic:spPr>
                </pic:pic>
              </a:graphicData>
            </a:graphic>
          </wp:inline>
        </w:drawing>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067435"/>
            <wp:effectExtent l="0" t="0" r="2540" b="0"/>
            <wp:docPr id="1502" name="图片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图片 1502"/>
                    <pic:cNvPicPr>
                      <a:picLocks noChangeAspect="1"/>
                    </pic:cNvPicPr>
                  </pic:nvPicPr>
                  <pic:blipFill>
                    <a:blip r:embed="rId175"/>
                    <a:stretch>
                      <a:fillRect/>
                    </a:stretch>
                  </pic:blipFill>
                  <pic:spPr>
                    <a:xfrm>
                      <a:off x="0" y="0"/>
                      <a:ext cx="5274310" cy="1067682"/>
                    </a:xfrm>
                    <a:prstGeom prst="rect">
                      <a:avLst/>
                    </a:prstGeom>
                  </pic:spPr>
                </pic:pic>
              </a:graphicData>
            </a:graphic>
          </wp:inline>
        </w:drawing>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双击买开的仓位后，下单界面只亮显可以操作的“卖平”按钮，直接点击亮显按钮即可卖出平仓。</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noProof/>
        </w:rPr>
        <w:drawing>
          <wp:inline distT="0" distB="0" distL="0" distR="0">
            <wp:extent cx="5274310" cy="1129030"/>
            <wp:effectExtent l="0" t="0" r="2540" b="0"/>
            <wp:docPr id="1442" name="图片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442"/>
                    <pic:cNvPicPr>
                      <a:picLocks noChangeAspect="1"/>
                    </pic:cNvPicPr>
                  </pic:nvPicPr>
                  <pic:blipFill>
                    <a:blip r:embed="rId185"/>
                    <a:stretch>
                      <a:fillRect/>
                    </a:stretch>
                  </pic:blipFill>
                  <pic:spPr>
                    <a:xfrm>
                      <a:off x="0" y="0"/>
                      <a:ext cx="5274310" cy="1129337"/>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lastRenderedPageBreak/>
        <w:t>单击则不支持以上自动模式。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单击选择好待卖平的持仓后，</w:t>
      </w:r>
      <w:r>
        <w:rPr>
          <w:rFonts w:ascii="Times New Roman" w:eastAsia="宋体" w:hAnsi="Times New Roman" w:cs="Times New Roman" w:hint="eastAsia"/>
          <w:color w:val="000000" w:themeColor="text1"/>
          <w:kern w:val="0"/>
          <w:szCs w:val="21"/>
        </w:rPr>
        <w:t>直接</w:t>
      </w:r>
      <w:r>
        <w:rPr>
          <w:rFonts w:ascii="Times New Roman" w:eastAsia="宋体" w:hAnsi="Times New Roman" w:cs="Times New Roman" w:hint="eastAsia"/>
          <w:b/>
          <w:kern w:val="0"/>
          <w:szCs w:val="21"/>
        </w:rPr>
        <w:t>点击</w:t>
      </w:r>
      <w:r>
        <w:rPr>
          <w:rFonts w:ascii="Times New Roman" w:eastAsia="宋体" w:hAnsi="Times New Roman" w:cs="Times New Roman" w:hint="eastAsia"/>
          <w:b/>
          <w:color w:val="000000" w:themeColor="text1"/>
          <w:kern w:val="0"/>
          <w:szCs w:val="21"/>
        </w:rPr>
        <w:t>“卖平”</w:t>
      </w:r>
      <w:r>
        <w:rPr>
          <w:rFonts w:ascii="Times New Roman" w:eastAsia="宋体" w:hAnsi="Times New Roman" w:cs="Times New Roman" w:hint="eastAsia"/>
          <w:color w:val="000000" w:themeColor="text1"/>
          <w:kern w:val="0"/>
          <w:szCs w:val="21"/>
        </w:rPr>
        <w:t>按钮，进行相应平仓委托操作</w:t>
      </w:r>
      <w:r>
        <w:rPr>
          <w:rFonts w:ascii="Times New Roman" w:eastAsia="宋体" w:hAnsi="Times New Roman" w:cs="Times New Roman"/>
          <w:bCs/>
          <w:color w:val="000000" w:themeColor="text1"/>
          <w:kern w:val="0"/>
          <w:szCs w:val="21"/>
        </w:rPr>
        <w:t>。</w:t>
      </w:r>
    </w:p>
    <w:p w:rsidR="000432B2" w:rsidRDefault="00063066">
      <w:pPr>
        <w:widowControl/>
        <w:spacing w:line="360" w:lineRule="auto"/>
        <w:ind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买</w:t>
      </w:r>
      <w:r>
        <w:rPr>
          <w:rFonts w:ascii="Times New Roman" w:eastAsia="宋体" w:hAnsi="Times New Roman" w:cs="Times New Roman" w:hint="eastAsia"/>
          <w:bCs/>
          <w:color w:val="000000" w:themeColor="text1"/>
          <w:kern w:val="0"/>
          <w:szCs w:val="21"/>
        </w:rPr>
        <w:t>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或</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卖</w:t>
      </w:r>
      <w:r>
        <w:rPr>
          <w:rFonts w:ascii="Times New Roman" w:eastAsia="宋体" w:hAnsi="Times New Roman" w:cs="Times New Roman" w:hint="eastAsia"/>
          <w:bCs/>
          <w:color w:val="000000" w:themeColor="text1"/>
          <w:kern w:val="0"/>
          <w:szCs w:val="21"/>
        </w:rPr>
        <w:t>平</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t>按钮下单前，可以修改数量、报价方式及价格。</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如果发出委托时处于非交易时段，报单会被交易所拒绝。</w:t>
      </w:r>
    </w:p>
    <w:p w:rsidR="000432B2" w:rsidRDefault="00063066">
      <w:pPr>
        <w:pStyle w:val="2"/>
      </w:pPr>
      <w:bookmarkStart w:id="136" w:name="_Toc68680582"/>
      <w:r>
        <w:rPr>
          <w:rFonts w:hint="eastAsia"/>
        </w:rPr>
        <w:t>9</w:t>
      </w:r>
      <w:r>
        <w:t xml:space="preserve">.5 </w:t>
      </w:r>
      <w:r>
        <w:t>卖出下单</w:t>
      </w:r>
      <w:bookmarkEnd w:id="136"/>
    </w:p>
    <w:p w:rsidR="000432B2" w:rsidRDefault="00063066">
      <w:pPr>
        <w:pStyle w:val="3"/>
      </w:pPr>
      <w:bookmarkStart w:id="137" w:name="_Toc68680583"/>
      <w:r>
        <w:rPr>
          <w:rFonts w:hint="eastAsia"/>
        </w:rPr>
        <w:t>9</w:t>
      </w:r>
      <w:r>
        <w:t xml:space="preserve">.5.1 </w:t>
      </w:r>
      <w:r>
        <w:t>界面说明</w:t>
      </w:r>
      <w:bookmarkEnd w:id="137"/>
    </w:p>
    <w:p w:rsidR="000432B2" w:rsidRDefault="00063066">
      <w:pPr>
        <w:ind w:firstLine="420"/>
      </w:pPr>
      <w:r>
        <w:t>针对一些机构投资者</w:t>
      </w:r>
      <w:r>
        <w:rPr>
          <w:rFonts w:hint="eastAsia"/>
        </w:rPr>
        <w:t>，</w:t>
      </w:r>
      <w:r>
        <w:t>会频繁使用卖出开仓功能</w:t>
      </w:r>
      <w:r>
        <w:rPr>
          <w:rFonts w:hint="eastAsia"/>
        </w:rPr>
        <w:t>，</w:t>
      </w:r>
      <w:r>
        <w:t>专门增加卖出下单功能</w:t>
      </w:r>
      <w:r>
        <w:rPr>
          <w:rFonts w:hint="eastAsia"/>
        </w:rPr>
        <w:t>。</w:t>
      </w:r>
    </w:p>
    <w:p w:rsidR="000432B2" w:rsidRDefault="00063066">
      <w:pPr>
        <w:ind w:firstLine="420"/>
      </w:pPr>
      <w:r>
        <w:rPr>
          <w:noProof/>
        </w:rPr>
        <w:drawing>
          <wp:inline distT="0" distB="0" distL="0" distR="0">
            <wp:extent cx="4028440" cy="2418715"/>
            <wp:effectExtent l="0" t="0" r="0" b="635"/>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186"/>
                    <a:stretch>
                      <a:fillRect/>
                    </a:stretch>
                  </pic:blipFill>
                  <pic:spPr>
                    <a:xfrm>
                      <a:off x="0" y="0"/>
                      <a:ext cx="4028571" cy="2419048"/>
                    </a:xfrm>
                    <a:prstGeom prst="rect">
                      <a:avLst/>
                    </a:prstGeom>
                  </pic:spPr>
                </pic:pic>
              </a:graphicData>
            </a:graphic>
          </wp:inline>
        </w:drawing>
      </w:r>
    </w:p>
    <w:p w:rsidR="000432B2" w:rsidRDefault="00063066">
      <w:pPr>
        <w:pStyle w:val="3"/>
      </w:pPr>
      <w:bookmarkStart w:id="138" w:name="_Toc68680584"/>
      <w:r>
        <w:rPr>
          <w:rFonts w:hint="eastAsia"/>
        </w:rPr>
        <w:t>9</w:t>
      </w:r>
      <w:r>
        <w:t xml:space="preserve">.5.2 </w:t>
      </w:r>
      <w:r>
        <w:t>卖开</w:t>
      </w:r>
      <w:bookmarkEnd w:id="138"/>
    </w:p>
    <w:p w:rsidR="000432B2" w:rsidRDefault="00063066">
      <w:pPr>
        <w:ind w:firstLineChars="200" w:firstLine="422"/>
      </w:pPr>
      <w:r>
        <w:rPr>
          <w:rFonts w:ascii="Times New Roman" w:eastAsia="宋体" w:hAnsi="Times New Roman" w:cs="Times New Roman" w:hint="eastAsia"/>
          <w:b/>
          <w:bCs/>
          <w:color w:val="000000" w:themeColor="text1"/>
          <w:kern w:val="0"/>
          <w:szCs w:val="21"/>
        </w:rPr>
        <w:t>卖开</w:t>
      </w:r>
      <w:r>
        <w:rPr>
          <w:rFonts w:ascii="Times New Roman" w:eastAsia="宋体" w:hAnsi="Times New Roman" w:cs="Times New Roman"/>
          <w:b/>
          <w:bCs/>
          <w:color w:val="000000" w:themeColor="text1"/>
          <w:kern w:val="0"/>
          <w:szCs w:val="21"/>
        </w:rPr>
        <w:t>步骤如下：</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&lt;1&gt;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合约</w:t>
      </w: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在行情窗口的报价画面中选择相应的合约，或在分时图、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线图中切换到相应的合约，交易界面的合约输入框中会自动关联对应的合约。</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连续</w:t>
      </w:r>
      <w:r>
        <w:rPr>
          <w:rFonts w:ascii="Times New Roman" w:eastAsia="宋体" w:hAnsi="Times New Roman" w:cs="Times New Roman"/>
          <w:color w:val="000000" w:themeColor="text1"/>
          <w:kern w:val="0"/>
          <w:szCs w:val="21"/>
        </w:rPr>
        <w:t>3</w:t>
      </w:r>
      <w:r>
        <w:rPr>
          <w:rFonts w:ascii="Times New Roman" w:eastAsia="宋体" w:hAnsi="Times New Roman" w:cs="Times New Roman"/>
          <w:color w:val="000000" w:themeColor="text1"/>
          <w:kern w:val="0"/>
          <w:szCs w:val="21"/>
        </w:rPr>
        <w:t>次点击合约输入框后面的</w:t>
      </w:r>
      <w:r>
        <w:rPr>
          <w:rFonts w:ascii="Times New Roman" w:hAnsi="Times New Roman" w:cs="Times New Roman"/>
          <w:noProof/>
        </w:rPr>
        <w:drawing>
          <wp:inline distT="0" distB="0" distL="0" distR="0">
            <wp:extent cx="190500" cy="190500"/>
            <wp:effectExtent l="0" t="0" r="0" b="0"/>
            <wp:docPr id="1703" name="图片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图片 1703"/>
                    <pic:cNvPicPr>
                      <a:picLocks noChangeAspect="1"/>
                    </pic:cNvPicPr>
                  </pic:nvPicPr>
                  <pic:blipFill>
                    <a:blip r:embed="rId153" cstate="print"/>
                    <a:stretch>
                      <a:fillRect/>
                    </a:stretch>
                  </pic:blipFill>
                  <pic:spPr>
                    <a:xfrm>
                      <a:off x="0" y="0"/>
                      <a:ext cx="190500" cy="190500"/>
                    </a:xfrm>
                    <a:prstGeom prst="rect">
                      <a:avLst/>
                    </a:prstGeom>
                  </pic:spPr>
                </pic:pic>
              </a:graphicData>
            </a:graphic>
          </wp:inline>
        </w:drawing>
      </w:r>
      <w:r>
        <w:rPr>
          <w:rFonts w:ascii="Times New Roman" w:eastAsia="宋体" w:hAnsi="Times New Roman" w:cs="Times New Roman"/>
          <w:color w:val="000000" w:themeColor="text1"/>
          <w:kern w:val="0"/>
          <w:szCs w:val="21"/>
        </w:rPr>
        <w:t>按钮，按次序先选择标的证券、再选择标的月份合约、最后选择期权合约。</w:t>
      </w:r>
    </w:p>
    <w:p w:rsidR="000432B2" w:rsidRDefault="00063066">
      <w:pPr>
        <w:widowControl/>
        <w:spacing w:line="360" w:lineRule="auto"/>
        <w:ind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color w:val="000000" w:themeColor="text1"/>
          <w:kern w:val="0"/>
          <w:szCs w:val="21"/>
        </w:rPr>
        <w:lastRenderedPageBreak/>
        <w:t>c.</w:t>
      </w:r>
      <w:r>
        <w:rPr>
          <w:rFonts w:ascii="Times New Roman" w:eastAsia="宋体" w:hAnsi="Times New Roman" w:cs="Times New Roman"/>
          <w:color w:val="000000" w:themeColor="text1"/>
          <w:kern w:val="0"/>
          <w:szCs w:val="21"/>
        </w:rPr>
        <w:t>可手动在合约框输入合约代码，如代码为</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的期权合约，在合约代码框输入</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即可。</w:t>
      </w:r>
      <w:r>
        <w:rPr>
          <w:rFonts w:ascii="Times New Roman" w:eastAsia="宋体" w:hAnsi="Times New Roman" w:cs="Times New Roman"/>
          <w:b/>
          <w:bCs/>
          <w:color w:val="000000" w:themeColor="text1"/>
          <w:kern w:val="0"/>
          <w:szCs w:val="21"/>
        </w:rPr>
        <w:br/>
      </w:r>
      <w:r>
        <w:rPr>
          <w:rFonts w:ascii="Times New Roman" w:eastAsia="宋体" w:hAnsi="Times New Roman" w:cs="Times New Roman" w:hint="eastAsia"/>
          <w:b/>
          <w:bCs/>
          <w:color w:val="000000" w:themeColor="text1"/>
          <w:kern w:val="0"/>
          <w:szCs w:val="21"/>
        </w:rPr>
        <w:t xml:space="preserve">    &lt;2&gt;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或输入</w:t>
      </w:r>
      <w:r>
        <w:rPr>
          <w:rFonts w:ascii="Times New Roman" w:eastAsia="宋体" w:hAnsi="Times New Roman" w:cs="Times New Roman"/>
          <w:b/>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数量默认的是该品种的默认张数</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t>a.</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hint="eastAsia"/>
          <w:color w:val="000000" w:themeColor="text1"/>
          <w:kern w:val="0"/>
          <w:szCs w:val="21"/>
        </w:rPr>
        <w:t>按钮</w:t>
      </w:r>
      <w:r>
        <w:rPr>
          <w:noProof/>
        </w:rPr>
        <w:drawing>
          <wp:inline distT="0" distB="0" distL="0" distR="0">
            <wp:extent cx="1332865" cy="256540"/>
            <wp:effectExtent l="0" t="0" r="635" b="0"/>
            <wp:docPr id="1705" name="图片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图片 1705"/>
                    <pic:cNvPicPr>
                      <a:picLocks noChangeAspect="1"/>
                    </pic:cNvPicPr>
                  </pic:nvPicPr>
                  <pic:blipFill>
                    <a:blip r:embed="rId178"/>
                    <a:stretch>
                      <a:fillRect/>
                    </a:stretch>
                  </pic:blipFill>
                  <pic:spPr>
                    <a:xfrm>
                      <a:off x="0" y="0"/>
                      <a:ext cx="1333333" cy="257143"/>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b.</w:t>
      </w:r>
      <w:r>
        <w:rPr>
          <w:rFonts w:ascii="Times New Roman" w:eastAsia="宋体" w:hAnsi="Times New Roman" w:cs="Times New Roman" w:hint="eastAsia"/>
          <w:bCs/>
          <w:color w:val="000000" w:themeColor="text1"/>
          <w:kern w:val="0"/>
          <w:szCs w:val="21"/>
        </w:rPr>
        <w:t>点击数量框后面的</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hint="eastAsia"/>
          <w:bCs/>
          <w:color w:val="000000" w:themeColor="text1"/>
          <w:kern w:val="0"/>
          <w:szCs w:val="21"/>
        </w:rPr>
        <w:t>个快捷数量</w:t>
      </w:r>
      <w:r>
        <w:rPr>
          <w:noProof/>
        </w:rPr>
        <w:drawing>
          <wp:inline distT="0" distB="0" distL="0" distR="0">
            <wp:extent cx="856615" cy="199390"/>
            <wp:effectExtent l="0" t="0" r="635" b="0"/>
            <wp:docPr id="1707" name="图片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图片 1707"/>
                    <pic:cNvPicPr>
                      <a:picLocks noChangeAspect="1"/>
                    </pic:cNvPicPr>
                  </pic:nvPicPr>
                  <pic:blipFill>
                    <a:blip r:embed="rId179"/>
                    <a:stretch>
                      <a:fillRect/>
                    </a:stretch>
                  </pic:blipFill>
                  <pic:spPr>
                    <a:xfrm>
                      <a:off x="0" y="0"/>
                      <a:ext cx="857143" cy="200000"/>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；或者</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，会弹出快捷数量键盘，可点击其中</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个数字，系统会自动填入框中。</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1732915" cy="504190"/>
            <wp:effectExtent l="0" t="0" r="635"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87"/>
                    <a:stretch>
                      <a:fillRect/>
                    </a:stretch>
                  </pic:blipFill>
                  <pic:spPr>
                    <a:xfrm>
                      <a:off x="0" y="0"/>
                      <a:ext cx="1733333" cy="50476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点击快捷数量键盘上的</w:t>
      </w:r>
      <w:r>
        <w:rPr>
          <w:noProof/>
        </w:rPr>
        <w:drawing>
          <wp:inline distT="0" distB="0" distL="0" distR="0">
            <wp:extent cx="304165" cy="180340"/>
            <wp:effectExtent l="0" t="0" r="635" b="0"/>
            <wp:docPr id="1713" name="图片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图片 1713"/>
                    <pic:cNvPicPr>
                      <a:picLocks noChangeAspect="1"/>
                    </pic:cNvPicPr>
                  </pic:nvPicPr>
                  <pic:blipFill>
                    <a:blip r:embed="rId162"/>
                    <a:stretch>
                      <a:fillRect/>
                    </a:stretch>
                  </pic:blipFill>
                  <pic:spPr>
                    <a:xfrm>
                      <a:off x="0" y="0"/>
                      <a:ext cx="304762" cy="180952"/>
                    </a:xfrm>
                    <a:prstGeom prst="rect">
                      <a:avLst/>
                    </a:prstGeom>
                  </pic:spPr>
                </pic:pic>
              </a:graphicData>
            </a:graphic>
          </wp:inline>
        </w:drawing>
      </w:r>
      <w:r>
        <w:rPr>
          <w:rFonts w:ascii="Times New Roman" w:eastAsia="宋体" w:hAnsi="Times New Roman" w:cs="Times New Roman" w:hint="eastAsia"/>
          <w:color w:val="000000" w:themeColor="text1"/>
          <w:kern w:val="0"/>
          <w:szCs w:val="21"/>
        </w:rPr>
        <w:t>设置按钮，可对键盘上的数字进行修改。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1809115" cy="1523365"/>
            <wp:effectExtent l="0" t="0" r="635" b="635"/>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63"/>
                    <a:stretch>
                      <a:fillRect/>
                    </a:stretch>
                  </pic:blipFill>
                  <pic:spPr>
                    <a:xfrm>
                      <a:off x="0" y="0"/>
                      <a:ext cx="1809524" cy="1523810"/>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hint="eastAsia"/>
          <w:color w:val="000000" w:themeColor="text1"/>
          <w:kern w:val="0"/>
          <w:szCs w:val="21"/>
        </w:rPr>
        <w:t>c</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bCs/>
          <w:color w:val="000000" w:themeColor="text1"/>
          <w:kern w:val="0"/>
          <w:szCs w:val="21"/>
        </w:rPr>
        <w:t>点击</w:t>
      </w:r>
      <w:r>
        <w:rPr>
          <w:noProof/>
        </w:rPr>
        <w:drawing>
          <wp:inline distT="0" distB="0" distL="0" distR="0">
            <wp:extent cx="380365" cy="256540"/>
            <wp:effectExtent l="0" t="0" r="635" b="0"/>
            <wp:docPr id="1718" name="图片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图片 1718"/>
                    <pic:cNvPicPr>
                      <a:picLocks noChangeAspect="1"/>
                    </pic:cNvPicPr>
                  </pic:nvPicPr>
                  <pic:blipFill>
                    <a:blip r:embed="rId182"/>
                    <a:stretch>
                      <a:fillRect/>
                    </a:stretch>
                  </pic:blipFill>
                  <pic:spPr>
                    <a:xfrm>
                      <a:off x="0" y="0"/>
                      <a:ext cx="380952" cy="257143"/>
                    </a:xfrm>
                    <a:prstGeom prst="rect">
                      <a:avLst/>
                    </a:prstGeom>
                  </pic:spPr>
                </pic:pic>
              </a:graphicData>
            </a:graphic>
          </wp:inline>
        </w:drawing>
      </w:r>
      <w:r>
        <w:rPr>
          <w:rFonts w:ascii="Times New Roman" w:eastAsia="宋体" w:hAnsi="Times New Roman" w:cs="Times New Roman"/>
          <w:bCs/>
          <w:color w:val="000000" w:themeColor="text1"/>
          <w:kern w:val="0"/>
          <w:szCs w:val="21"/>
        </w:rPr>
        <w:t>按钮，可查询当前合约的</w:t>
      </w:r>
      <w:r>
        <w:rPr>
          <w:rFonts w:ascii="Times New Roman" w:eastAsia="宋体" w:hAnsi="Times New Roman" w:cs="Times New Roman" w:hint="eastAsia"/>
          <w:bCs/>
          <w:color w:val="000000" w:themeColor="text1"/>
          <w:kern w:val="0"/>
          <w:szCs w:val="21"/>
        </w:rPr>
        <w:t>单笔委托</w:t>
      </w:r>
      <w:r>
        <w:rPr>
          <w:rFonts w:ascii="Times New Roman" w:eastAsia="宋体" w:hAnsi="Times New Roman" w:cs="Times New Roman"/>
          <w:bCs/>
          <w:color w:val="000000" w:themeColor="text1"/>
          <w:kern w:val="0"/>
          <w:szCs w:val="21"/>
        </w:rPr>
        <w:t>最大可</w:t>
      </w:r>
      <w:r>
        <w:rPr>
          <w:rFonts w:ascii="Times New Roman" w:eastAsia="宋体" w:hAnsi="Times New Roman" w:cs="Times New Roman" w:hint="eastAsia"/>
          <w:bCs/>
          <w:color w:val="000000" w:themeColor="text1"/>
          <w:kern w:val="0"/>
          <w:szCs w:val="21"/>
        </w:rPr>
        <w:t>卖开、可买平</w:t>
      </w:r>
      <w:r>
        <w:rPr>
          <w:rFonts w:ascii="Times New Roman" w:eastAsia="宋体" w:hAnsi="Times New Roman" w:cs="Times New Roman"/>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609215" cy="2409190"/>
            <wp:effectExtent l="0" t="0" r="635"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188"/>
                    <a:stretch>
                      <a:fillRect/>
                    </a:stretch>
                  </pic:blipFill>
                  <pic:spPr>
                    <a:xfrm>
                      <a:off x="0" y="0"/>
                      <a:ext cx="2609524" cy="2409524"/>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选择或输入价格。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选择价格</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在下拉框</w:t>
      </w:r>
      <w:r>
        <w:rPr>
          <w:rFonts w:ascii="Times New Roman" w:eastAsia="宋体" w:hAnsi="Times New Roman" w:cs="Times New Roman"/>
          <w:color w:val="000000" w:themeColor="text1"/>
          <w:kern w:val="0"/>
          <w:szCs w:val="21"/>
        </w:rPr>
        <w:t>选择某一种</w:t>
      </w:r>
      <w:r>
        <w:rPr>
          <w:rFonts w:ascii="Times New Roman" w:eastAsia="宋体" w:hAnsi="Times New Roman" w:cs="Times New Roman" w:hint="eastAsia"/>
          <w:color w:val="000000" w:themeColor="text1"/>
          <w:kern w:val="0"/>
          <w:szCs w:val="21"/>
        </w:rPr>
        <w:t>限价或市价</w:t>
      </w:r>
      <w:r>
        <w:rPr>
          <w:rFonts w:ascii="Times New Roman" w:eastAsia="宋体" w:hAnsi="Times New Roman" w:cs="Times New Roman"/>
          <w:color w:val="000000" w:themeColor="text1"/>
          <w:kern w:val="0"/>
          <w:szCs w:val="21"/>
        </w:rPr>
        <w:t>。</w:t>
      </w:r>
    </w:p>
    <w:p w:rsidR="000432B2" w:rsidRDefault="00063066">
      <w:pPr>
        <w:pStyle w:val="ac"/>
        <w:widowControl/>
        <w:spacing w:line="360" w:lineRule="auto"/>
        <w:ind w:left="840" w:firstLineChars="0" w:firstLine="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lastRenderedPageBreak/>
        <w:t>FOK</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Fill or Kill)</w:t>
      </w:r>
    </w:p>
    <w:p w:rsidR="000432B2" w:rsidRDefault="00063066">
      <w:pPr>
        <w:widowControl/>
        <w:spacing w:line="360" w:lineRule="auto"/>
        <w:ind w:leftChars="200" w:left="420"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t>当</w:t>
      </w:r>
      <w:r>
        <w:rPr>
          <w:noProof/>
        </w:rPr>
        <w:drawing>
          <wp:inline distT="0" distB="0" distL="0" distR="0">
            <wp:extent cx="380365" cy="189865"/>
            <wp:effectExtent l="0" t="0" r="635" b="635"/>
            <wp:docPr id="1720" name="图片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图片 1720"/>
                    <pic:cNvPicPr>
                      <a:picLocks noChangeAspect="1"/>
                    </pic:cNvPicPr>
                  </pic:nvPicPr>
                  <pic:blipFill>
                    <a:blip r:embed="rId167"/>
                    <a:stretch>
                      <a:fillRect/>
                    </a:stretch>
                  </pic:blipFill>
                  <pic:spPr>
                    <a:xfrm>
                      <a:off x="0" y="0"/>
                      <a:ext cx="380952" cy="190476"/>
                    </a:xfrm>
                    <a:prstGeom prst="rect">
                      <a:avLst/>
                    </a:prstGeom>
                  </pic:spPr>
                </pic:pic>
              </a:graphicData>
            </a:graphic>
          </wp:inline>
        </w:drawing>
      </w:r>
      <w:r>
        <w:rPr>
          <w:rFonts w:ascii="Times New Roman" w:eastAsia="宋体" w:hAnsi="Times New Roman" w:cs="Times New Roman"/>
          <w:bCs/>
          <w:color w:val="000000" w:themeColor="text1"/>
          <w:kern w:val="0"/>
          <w:szCs w:val="21"/>
        </w:rPr>
        <w:t>被勾上时，下单时执行</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立即全部成交否则自动撤销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指令（只能以限价或市价申报，不参与集合竞价）。</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输入价格</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a.</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价格输入框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直接输入相应的指定价。</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noProof/>
        </w:rPr>
        <w:drawing>
          <wp:inline distT="0" distB="0" distL="0" distR="0">
            <wp:extent cx="1551940" cy="266065"/>
            <wp:effectExtent l="0" t="0" r="0" b="635"/>
            <wp:docPr id="1721" name="图片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图片 1721"/>
                    <pic:cNvPicPr>
                      <a:picLocks noChangeAspect="1"/>
                    </pic:cNvPicPr>
                  </pic:nvPicPr>
                  <pic:blipFill>
                    <a:blip r:embed="rId168"/>
                    <a:stretch>
                      <a:fillRect/>
                    </a:stretch>
                  </pic:blipFill>
                  <pic:spPr>
                    <a:xfrm>
                      <a:off x="0" y="0"/>
                      <a:ext cx="1552381" cy="266667"/>
                    </a:xfrm>
                    <a:prstGeom prst="rect">
                      <a:avLst/>
                    </a:prstGeom>
                  </pic:spPr>
                </pic:pic>
              </a:graphicData>
            </a:graphic>
          </wp:inline>
        </w:drawing>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点击右方五档行情上的挂单价格，委托价格会立刻变动为该价格。</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预设止损止盈。</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设置按钮</w:t>
      </w:r>
      <w:r>
        <w:rPr>
          <w:noProof/>
        </w:rPr>
        <w:drawing>
          <wp:inline distT="0" distB="0" distL="0" distR="0">
            <wp:extent cx="2132965" cy="218440"/>
            <wp:effectExtent l="0" t="0" r="635" b="0"/>
            <wp:docPr id="1722" name="图片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图片 1722"/>
                    <pic:cNvPicPr>
                      <a:picLocks noChangeAspect="1"/>
                    </pic:cNvPicPr>
                  </pic:nvPicPr>
                  <pic:blipFill>
                    <a:blip r:embed="rId170"/>
                    <a:stretch>
                      <a:fillRect/>
                    </a:stretch>
                  </pic:blipFill>
                  <pic:spPr>
                    <a:xfrm>
                      <a:off x="0" y="0"/>
                      <a:ext cx="2133333" cy="219048"/>
                    </a:xfrm>
                    <a:prstGeom prst="rect">
                      <a:avLst/>
                    </a:prstGeom>
                  </pic:spPr>
                </pic:pic>
              </a:graphicData>
            </a:graphic>
          </wp:inline>
        </w:drawing>
      </w:r>
      <w:r>
        <w:rPr>
          <w:rFonts w:ascii="Times New Roman" w:eastAsia="宋体" w:hAnsi="Times New Roman" w:cs="Times New Roman"/>
          <w:color w:val="000000" w:themeColor="text1"/>
          <w:kern w:val="0"/>
          <w:szCs w:val="21"/>
        </w:rPr>
        <w:t>，可预设合约</w:t>
      </w:r>
      <w:r>
        <w:rPr>
          <w:rFonts w:ascii="Times New Roman" w:eastAsia="宋体" w:hAnsi="Times New Roman" w:cs="Times New Roman" w:hint="eastAsia"/>
          <w:color w:val="000000" w:themeColor="text1"/>
          <w:kern w:val="0"/>
          <w:szCs w:val="21"/>
        </w:rPr>
        <w:t>开仓时</w:t>
      </w:r>
      <w:r>
        <w:rPr>
          <w:rFonts w:ascii="Times New Roman" w:eastAsia="宋体" w:hAnsi="Times New Roman" w:cs="Times New Roman"/>
          <w:color w:val="000000" w:themeColor="text1"/>
          <w:kern w:val="0"/>
          <w:szCs w:val="21"/>
        </w:rPr>
        <w:t>的止损止盈条件（具体参见之后的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章节）。</w:t>
      </w:r>
    </w:p>
    <w:p w:rsidR="000432B2" w:rsidRDefault="00063066">
      <w:pPr>
        <w:widowControl/>
        <w:spacing w:line="360" w:lineRule="auto"/>
        <w:ind w:firstLineChars="200" w:firstLine="422"/>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b/>
          <w:bCs/>
          <w:color w:val="000000" w:themeColor="text1"/>
          <w:kern w:val="0"/>
          <w:szCs w:val="21"/>
        </w:rPr>
        <w:t>预设止损止盈</w:t>
      </w:r>
      <w:r>
        <w:rPr>
          <w:rFonts w:ascii="Times New Roman" w:eastAsia="宋体" w:hAnsi="Times New Roman" w:cs="Times New Roman" w:hint="eastAsia"/>
          <w:bCs/>
          <w:color w:val="000000" w:themeColor="text1"/>
          <w:kern w:val="0"/>
          <w:szCs w:val="21"/>
        </w:rPr>
        <w:t>，是指针对当前选中合约，在开仓前预先设置止损止盈条件，设置的条件，必须要等合约开仓成交后，才会被加载到此笔持仓上。</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点击</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color w:val="000000" w:themeColor="text1"/>
          <w:kern w:val="0"/>
          <w:szCs w:val="21"/>
        </w:rPr>
        <w:t>买开”按钮</w:t>
      </w:r>
      <w:r>
        <w:rPr>
          <w:rFonts w:ascii="Times New Roman" w:eastAsia="宋体" w:hAnsi="Times New Roman" w:cs="Times New Roman" w:hint="eastAsia"/>
          <w:color w:val="000000" w:themeColor="text1"/>
          <w:kern w:val="0"/>
          <w:szCs w:val="21"/>
        </w:rPr>
        <w:t>，进行买入开仓委托操作</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6</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如不希望下单时出现确认提示对话框，可在</w:t>
      </w:r>
      <w:r>
        <w:rPr>
          <w:rFonts w:ascii="Times New Roman" w:eastAsia="宋体" w:hAnsi="Times New Roman" w:cs="Times New Roman"/>
          <w:color w:val="000000" w:themeColor="text1"/>
          <w:kern w:val="0"/>
          <w:szCs w:val="21"/>
        </w:rPr>
        <w:t>F8</w:t>
      </w:r>
      <w:r>
        <w:rPr>
          <w:rFonts w:ascii="Times New Roman" w:eastAsia="宋体" w:hAnsi="Times New Roman" w:cs="Times New Roman"/>
          <w:color w:val="000000" w:themeColor="text1"/>
          <w:kern w:val="0"/>
          <w:szCs w:val="21"/>
        </w:rPr>
        <w:t>参数设置的〖公共〗选项页中勾选</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下单无需确认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复位</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504190" cy="218440"/>
            <wp:effectExtent l="0" t="0" r="0" b="0"/>
            <wp:docPr id="1724" name="图片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图片 1724"/>
                    <pic:cNvPicPr>
                      <a:picLocks noChangeAspect="1"/>
                    </pic:cNvPicPr>
                  </pic:nvPicPr>
                  <pic:blipFill>
                    <a:blip r:embed="rId171"/>
                    <a:stretch>
                      <a:fillRect/>
                    </a:stretch>
                  </pic:blipFill>
                  <pic:spPr>
                    <a:xfrm>
                      <a:off x="0" y="0"/>
                      <a:ext cx="504762" cy="219048"/>
                    </a:xfrm>
                    <a:prstGeom prst="rect">
                      <a:avLst/>
                    </a:prstGeom>
                  </pic:spPr>
                </pic:pic>
              </a:graphicData>
            </a:graphic>
          </wp:inline>
        </w:drawing>
      </w:r>
      <w:r>
        <w:rPr>
          <w:rFonts w:ascii="Times New Roman" w:eastAsia="宋体" w:hAnsi="Times New Roman" w:cs="Times New Roman"/>
          <w:color w:val="000000" w:themeColor="text1"/>
          <w:kern w:val="0"/>
          <w:szCs w:val="21"/>
        </w:rPr>
        <w:t>，可将交易界面的操作恢复为开仓，数量恢复为默认数量，价格恢复为对手价。</w:t>
      </w:r>
    </w:p>
    <w:p w:rsidR="000432B2" w:rsidRDefault="00063066">
      <w:r>
        <w:rPr>
          <w:rFonts w:ascii="Times New Roman" w:eastAsia="宋体" w:hAnsi="Times New Roman" w:cs="Times New Roman" w:hint="eastAsia"/>
          <w:b/>
          <w:bCs/>
          <w:color w:val="000000" w:themeColor="text1"/>
          <w:kern w:val="0"/>
          <w:szCs w:val="21"/>
        </w:rPr>
        <w:t>注意：在“参数设置”中的“期权”栏目设置中，如勾选了“启用自动拆单”功能</w:t>
      </w:r>
      <w:r>
        <w:rPr>
          <w:b/>
          <w:noProof/>
        </w:rPr>
        <w:drawing>
          <wp:inline distT="0" distB="0" distL="0" distR="0">
            <wp:extent cx="932815" cy="218440"/>
            <wp:effectExtent l="0" t="0" r="635" b="0"/>
            <wp:docPr id="1727" name="图片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图片 1727"/>
                    <pic:cNvPicPr>
                      <a:picLocks noChangeAspect="1"/>
                    </pic:cNvPicPr>
                  </pic:nvPicPr>
                  <pic:blipFill>
                    <a:blip r:embed="rId172"/>
                    <a:stretch>
                      <a:fillRect/>
                    </a:stretch>
                  </pic:blipFill>
                  <pic:spPr>
                    <a:xfrm>
                      <a:off x="0" y="0"/>
                      <a:ext cx="933333" cy="219048"/>
                    </a:xfrm>
                    <a:prstGeom prst="rect">
                      <a:avLst/>
                    </a:prstGeom>
                  </pic:spPr>
                </pic:pic>
              </a:graphicData>
            </a:graphic>
          </wp:inline>
        </w:drawing>
      </w:r>
      <w:r>
        <w:rPr>
          <w:rFonts w:hint="eastAsia"/>
          <w:b/>
        </w:rPr>
        <w:t>，下单委托时则会按自动拆单设置发出委托，并在“当日委托”栏目中的拆单信息可暂停剩余部分委托（拆单信息功能请参考</w:t>
      </w:r>
      <w:r>
        <w:rPr>
          <w:rFonts w:hint="eastAsia"/>
          <w:b/>
        </w:rPr>
        <w:t>9.13.5</w:t>
      </w:r>
      <w:r>
        <w:rPr>
          <w:rFonts w:hint="eastAsia"/>
          <w:b/>
        </w:rPr>
        <w:t>章节）；</w:t>
      </w:r>
    </w:p>
    <w:p w:rsidR="000432B2" w:rsidRDefault="00063066">
      <w:pPr>
        <w:pStyle w:val="3"/>
      </w:pPr>
      <w:bookmarkStart w:id="139" w:name="_Toc68680585"/>
      <w:r>
        <w:rPr>
          <w:rFonts w:hint="eastAsia"/>
        </w:rPr>
        <w:t>9</w:t>
      </w:r>
      <w:r>
        <w:t xml:space="preserve">.5.3 </w:t>
      </w:r>
      <w:r>
        <w:t>买平</w:t>
      </w:r>
      <w:bookmarkEnd w:id="139"/>
    </w:p>
    <w:p w:rsidR="000432B2" w:rsidRDefault="00063066">
      <w:r>
        <w:rPr>
          <w:rFonts w:ascii="Times New Roman" w:eastAsia="宋体" w:hAnsi="Times New Roman" w:cs="Times New Roman" w:hint="eastAsia"/>
          <w:b/>
          <w:bCs/>
          <w:color w:val="000000" w:themeColor="text1"/>
          <w:kern w:val="0"/>
          <w:szCs w:val="21"/>
        </w:rPr>
        <w:t>买平</w:t>
      </w:r>
      <w:r>
        <w:rPr>
          <w:rFonts w:ascii="Times New Roman" w:eastAsia="宋体" w:hAnsi="Times New Roman" w:cs="Times New Roman"/>
          <w:b/>
          <w:bCs/>
          <w:color w:val="000000" w:themeColor="text1"/>
          <w:kern w:val="0"/>
          <w:szCs w:val="21"/>
        </w:rPr>
        <w:t>步骤如下：</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lastRenderedPageBreak/>
        <w:t>&lt;1&gt;</w:t>
      </w:r>
      <w:r>
        <w:rPr>
          <w:rFonts w:ascii="Times New Roman" w:eastAsia="宋体" w:hAnsi="Times New Roman" w:cs="Times New Roman"/>
          <w:b/>
          <w:bCs/>
          <w:color w:val="000000" w:themeColor="text1"/>
          <w:kern w:val="0"/>
          <w:szCs w:val="21"/>
        </w:rPr>
        <w:t>在</w:t>
      </w:r>
      <w:r>
        <w:rPr>
          <w:rFonts w:ascii="Times New Roman" w:eastAsia="宋体" w:hAnsi="Times New Roman" w:cs="Times New Roman" w:hint="eastAsia"/>
          <w:b/>
          <w:bCs/>
          <w:color w:val="000000" w:themeColor="text1"/>
          <w:kern w:val="0"/>
          <w:szCs w:val="21"/>
        </w:rPr>
        <w:t>交易界面右侧找到</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模块</w:t>
      </w:r>
      <w:r>
        <w:rPr>
          <w:rFonts w:ascii="Times New Roman" w:eastAsia="宋体" w:hAnsi="Times New Roman" w:cs="Times New Roman" w:hint="eastAsia"/>
          <w:b/>
          <w:bCs/>
          <w:color w:val="000000" w:themeColor="text1"/>
          <w:kern w:val="0"/>
          <w:szCs w:val="21"/>
        </w:rPr>
        <w:t>。</w:t>
      </w:r>
      <w:r>
        <w:rPr>
          <w:noProof/>
        </w:rPr>
        <w:drawing>
          <wp:inline distT="0" distB="0" distL="0" distR="0">
            <wp:extent cx="5274310" cy="749935"/>
            <wp:effectExtent l="0" t="0" r="254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189"/>
                    <a:stretch>
                      <a:fillRect/>
                    </a:stretch>
                  </pic:blipFill>
                  <pic:spPr>
                    <a:xfrm>
                      <a:off x="0" y="0"/>
                      <a:ext cx="5274310" cy="749935"/>
                    </a:xfrm>
                    <a:prstGeom prst="rect">
                      <a:avLst/>
                    </a:prstGeom>
                  </pic:spPr>
                </pic:pic>
              </a:graphicData>
            </a:graphic>
          </wp:inline>
        </w:drawing>
      </w:r>
      <w:r>
        <w:rPr>
          <w:rFonts w:ascii="Times New Roman" w:eastAsia="宋体" w:hAnsi="Times New Roman" w:cs="Times New Roman"/>
          <w:b/>
          <w:bCs/>
          <w:color w:val="000000" w:themeColor="text1"/>
          <w:kern w:val="0"/>
          <w:szCs w:val="21"/>
        </w:rPr>
        <w:t xml:space="preserve"> &lt;2&gt;</w:t>
      </w:r>
      <w:r>
        <w:rPr>
          <w:rFonts w:ascii="Times New Roman" w:eastAsia="宋体" w:hAnsi="Times New Roman" w:cs="Times New Roman" w:hint="eastAsia"/>
          <w:b/>
          <w:bCs/>
          <w:color w:val="000000" w:themeColor="text1"/>
          <w:kern w:val="0"/>
          <w:szCs w:val="21"/>
        </w:rPr>
        <w:t>双击或者单击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列表中需要平仓的</w:t>
      </w:r>
      <w:r>
        <w:rPr>
          <w:rFonts w:ascii="Times New Roman" w:eastAsia="宋体" w:hAnsi="Times New Roman" w:cs="Times New Roman" w:hint="eastAsia"/>
          <w:b/>
          <w:bCs/>
          <w:color w:val="000000" w:themeColor="text1"/>
          <w:kern w:val="0"/>
          <w:szCs w:val="21"/>
        </w:rPr>
        <w:t>“卖开”持仓条目</w:t>
      </w:r>
      <w:r>
        <w:rPr>
          <w:rFonts w:ascii="Times New Roman" w:eastAsia="宋体" w:hAnsi="Times New Roman" w:cs="Times New Roman"/>
          <w:b/>
          <w:bCs/>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54075"/>
            <wp:effectExtent l="0" t="0" r="2540" b="317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190"/>
                    <a:stretch>
                      <a:fillRect/>
                    </a:stretch>
                  </pic:blipFill>
                  <pic:spPr>
                    <a:xfrm>
                      <a:off x="0" y="0"/>
                      <a:ext cx="5274310" cy="854075"/>
                    </a:xfrm>
                    <a:prstGeom prst="rect">
                      <a:avLst/>
                    </a:prstGeom>
                  </pic:spPr>
                </pic:pic>
              </a:graphicData>
            </a:graphic>
          </wp:inline>
        </w:drawing>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双击卖开的仓位后，下单界面只亮显可以操作的“买平”按钮，直接点击亮显按钮即可买入平仓。</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noProof/>
        </w:rPr>
        <w:drawing>
          <wp:inline distT="0" distB="0" distL="0" distR="0">
            <wp:extent cx="5274310" cy="1034415"/>
            <wp:effectExtent l="0" t="0" r="254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191"/>
                    <a:stretch>
                      <a:fillRect/>
                    </a:stretch>
                  </pic:blipFill>
                  <pic:spPr>
                    <a:xfrm>
                      <a:off x="0" y="0"/>
                      <a:ext cx="5274310" cy="1034415"/>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单击则不支持以上自动模式。</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单击选择好待买平的持仓后，</w:t>
      </w:r>
      <w:r>
        <w:rPr>
          <w:rFonts w:ascii="Times New Roman" w:eastAsia="宋体" w:hAnsi="Times New Roman" w:cs="Times New Roman" w:hint="eastAsia"/>
          <w:color w:val="000000" w:themeColor="text1"/>
          <w:kern w:val="0"/>
          <w:szCs w:val="21"/>
        </w:rPr>
        <w:t>直接</w:t>
      </w:r>
      <w:r>
        <w:rPr>
          <w:rFonts w:ascii="Times New Roman" w:eastAsia="宋体" w:hAnsi="Times New Roman" w:cs="Times New Roman" w:hint="eastAsia"/>
          <w:b/>
          <w:kern w:val="0"/>
          <w:szCs w:val="21"/>
        </w:rPr>
        <w:t>点击</w:t>
      </w:r>
      <w:r>
        <w:rPr>
          <w:rFonts w:ascii="Times New Roman" w:eastAsia="宋体" w:hAnsi="Times New Roman" w:cs="Times New Roman" w:hint="eastAsia"/>
          <w:b/>
          <w:color w:val="000000" w:themeColor="text1"/>
          <w:kern w:val="0"/>
          <w:szCs w:val="21"/>
        </w:rPr>
        <w:t>“买平”</w:t>
      </w:r>
      <w:r>
        <w:rPr>
          <w:rFonts w:ascii="Times New Roman" w:eastAsia="宋体" w:hAnsi="Times New Roman" w:cs="Times New Roman" w:hint="eastAsia"/>
          <w:color w:val="000000" w:themeColor="text1"/>
          <w:kern w:val="0"/>
          <w:szCs w:val="21"/>
        </w:rPr>
        <w:t>按钮，进行相应平仓委托操作</w:t>
      </w:r>
      <w:r>
        <w:rPr>
          <w:rFonts w:ascii="Times New Roman" w:eastAsia="宋体" w:hAnsi="Times New Roman" w:cs="Times New Roman"/>
          <w:bCs/>
          <w:color w:val="000000" w:themeColor="text1"/>
          <w:kern w:val="0"/>
          <w:szCs w:val="21"/>
        </w:rPr>
        <w:t>。</w:t>
      </w:r>
    </w:p>
    <w:p w:rsidR="000432B2" w:rsidRDefault="00063066">
      <w:pPr>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p>
    <w:p w:rsidR="000432B2" w:rsidRDefault="00063066">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卖开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或</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买平</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t>按钮下单前，可以修改数量、报价方式及价格。</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如果发出委托时处于非交易时段，报单会被交易所拒绝。</w:t>
      </w:r>
    </w:p>
    <w:p w:rsidR="000432B2" w:rsidRDefault="00063066">
      <w:pPr>
        <w:pStyle w:val="2"/>
      </w:pPr>
      <w:bookmarkStart w:id="140" w:name="_Toc68680586"/>
      <w:r>
        <w:t>9.6</w:t>
      </w:r>
      <w:r>
        <w:t>、</w:t>
      </w:r>
      <w:r>
        <w:rPr>
          <w:rFonts w:hint="eastAsia"/>
        </w:rPr>
        <w:t>三键下单</w:t>
      </w:r>
      <w:bookmarkEnd w:id="140"/>
    </w:p>
    <w:p w:rsidR="000432B2" w:rsidRDefault="00063066">
      <w:pPr>
        <w:pStyle w:val="3"/>
      </w:pPr>
      <w:bookmarkStart w:id="141" w:name="_Toc68680587"/>
      <w:r>
        <w:t>9.6.</w:t>
      </w:r>
      <w:r>
        <w:rPr>
          <w:rFonts w:hint="eastAsia"/>
        </w:rPr>
        <w:t>1</w:t>
      </w:r>
      <w:r>
        <w:t>、</w:t>
      </w:r>
      <w:r>
        <w:rPr>
          <w:rFonts w:hint="eastAsia"/>
        </w:rPr>
        <w:t>界面说明</w:t>
      </w:r>
      <w:bookmarkEnd w:id="141"/>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“三键下单”具有“买开、卖开、平仓”三个下单的按键。</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lastRenderedPageBreak/>
        <w:drawing>
          <wp:inline distT="0" distB="0" distL="0" distR="0">
            <wp:extent cx="4085590" cy="2494915"/>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2"/>
                    <a:stretch>
                      <a:fillRect/>
                    </a:stretch>
                  </pic:blipFill>
                  <pic:spPr>
                    <a:xfrm>
                      <a:off x="0" y="0"/>
                      <a:ext cx="4085715" cy="2495238"/>
                    </a:xfrm>
                    <a:prstGeom prst="rect">
                      <a:avLst/>
                    </a:prstGeom>
                  </pic:spPr>
                </pic:pic>
              </a:graphicData>
            </a:graphic>
          </wp:inline>
        </w:drawing>
      </w:r>
    </w:p>
    <w:p w:rsidR="000432B2" w:rsidRDefault="00063066">
      <w:pPr>
        <w:pStyle w:val="ac"/>
        <w:numPr>
          <w:ilvl w:val="0"/>
          <w:numId w:val="31"/>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“平仓”按钮会根据当前选定的持仓的买卖属性而自动变换。</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A</w:t>
      </w:r>
      <w:r>
        <w:rPr>
          <w:rFonts w:ascii="Times New Roman" w:eastAsia="宋体" w:hAnsi="Times New Roman" w:cs="Times New Roman" w:hint="eastAsia"/>
          <w:color w:val="000000" w:themeColor="text1"/>
          <w:kern w:val="0"/>
          <w:szCs w:val="21"/>
        </w:rPr>
        <w:t>、当在持仓中选定的合约是买开仓的，平仓按钮会变换为卖平。</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noProof/>
        </w:rPr>
        <w:drawing>
          <wp:inline distT="0" distB="0" distL="0" distR="0">
            <wp:extent cx="5274310" cy="1617345"/>
            <wp:effectExtent l="0" t="0" r="2540" b="190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3"/>
                    <a:stretch>
                      <a:fillRect/>
                    </a:stretch>
                  </pic:blipFill>
                  <pic:spPr>
                    <a:xfrm>
                      <a:off x="0" y="0"/>
                      <a:ext cx="5274310" cy="1617699"/>
                    </a:xfrm>
                    <a:prstGeom prst="rect">
                      <a:avLst/>
                    </a:prstGeom>
                  </pic:spPr>
                </pic:pic>
              </a:graphicData>
            </a:graphic>
          </wp:inline>
        </w:drawing>
      </w:r>
      <w:r>
        <w:rPr>
          <w:rFonts w:ascii="Times New Roman" w:eastAsia="宋体" w:hAnsi="Times New Roman" w:cs="Times New Roman" w:hint="eastAsia"/>
          <w:color w:val="000000" w:themeColor="text1"/>
          <w:kern w:val="0"/>
          <w:szCs w:val="21"/>
        </w:rPr>
        <w:t>B</w:t>
      </w:r>
      <w:r>
        <w:rPr>
          <w:rFonts w:ascii="Times New Roman" w:eastAsia="宋体" w:hAnsi="Times New Roman" w:cs="Times New Roman" w:hint="eastAsia"/>
          <w:color w:val="000000" w:themeColor="text1"/>
          <w:kern w:val="0"/>
          <w:szCs w:val="21"/>
        </w:rPr>
        <w:t>、当在持仓中选定的合约是卖开仓的，平仓按钮会变换为买平。</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noProof/>
          <w:color w:val="000000" w:themeColor="text1"/>
          <w:kern w:val="0"/>
          <w:szCs w:val="21"/>
        </w:rPr>
        <w:drawing>
          <wp:inline distT="0" distB="0" distL="0" distR="0">
            <wp:extent cx="5274310" cy="137795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94"/>
                    <a:stretch>
                      <a:fillRect/>
                    </a:stretch>
                  </pic:blipFill>
                  <pic:spPr>
                    <a:xfrm>
                      <a:off x="0" y="0"/>
                      <a:ext cx="5274310" cy="1377950"/>
                    </a:xfrm>
                    <a:prstGeom prst="rect">
                      <a:avLst/>
                    </a:prstGeom>
                  </pic:spPr>
                </pic:pic>
              </a:graphicData>
            </a:graphic>
          </wp:inline>
        </w:drawing>
      </w:r>
    </w:p>
    <w:p w:rsidR="000432B2" w:rsidRDefault="00063066">
      <w:pPr>
        <w:pStyle w:val="3"/>
      </w:pPr>
      <w:bookmarkStart w:id="142" w:name="_Toc68680588"/>
      <w:r>
        <w:t>9.6.</w:t>
      </w:r>
      <w:r>
        <w:rPr>
          <w:rFonts w:hint="eastAsia"/>
        </w:rPr>
        <w:t>2</w:t>
      </w:r>
      <w:r>
        <w:t>、</w:t>
      </w:r>
      <w:r>
        <w:rPr>
          <w:rFonts w:hint="eastAsia"/>
        </w:rPr>
        <w:t>开</w:t>
      </w:r>
      <w:r>
        <w:t>仓</w:t>
      </w:r>
      <w:bookmarkEnd w:id="142"/>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&lt;1&gt;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合约</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w:t>
      </w:r>
      <w:r>
        <w:rPr>
          <w:rFonts w:ascii="Times New Roman" w:eastAsia="宋体" w:hAnsi="Times New Roman" w:cs="Times New Roman" w:hint="eastAsia"/>
          <w:b/>
          <w:bCs/>
          <w:color w:val="000000" w:themeColor="text1"/>
          <w:kern w:val="0"/>
          <w:szCs w:val="21"/>
        </w:rPr>
        <w:t>与闪电下单一样，</w:t>
      </w: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在行情窗口的报价画面中选择相应的合约，或在分时图、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线图中切换到相应的合约，交易界面的合约输入框中会自动关联对应的合约。</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color w:val="000000" w:themeColor="text1"/>
          <w:kern w:val="0"/>
          <w:szCs w:val="21"/>
        </w:rPr>
        <w:lastRenderedPageBreak/>
        <w:t>b.</w:t>
      </w:r>
      <w:r>
        <w:rPr>
          <w:rFonts w:ascii="Times New Roman" w:eastAsia="宋体" w:hAnsi="Times New Roman" w:cs="Times New Roman"/>
          <w:color w:val="000000" w:themeColor="text1"/>
          <w:kern w:val="0"/>
          <w:szCs w:val="21"/>
        </w:rPr>
        <w:t>连续</w:t>
      </w:r>
      <w:r>
        <w:rPr>
          <w:rFonts w:ascii="Times New Roman" w:eastAsia="宋体" w:hAnsi="Times New Roman" w:cs="Times New Roman"/>
          <w:color w:val="000000" w:themeColor="text1"/>
          <w:kern w:val="0"/>
          <w:szCs w:val="21"/>
        </w:rPr>
        <w:t>3</w:t>
      </w:r>
      <w:r>
        <w:rPr>
          <w:rFonts w:ascii="Times New Roman" w:eastAsia="宋体" w:hAnsi="Times New Roman" w:cs="Times New Roman"/>
          <w:color w:val="000000" w:themeColor="text1"/>
          <w:kern w:val="0"/>
          <w:szCs w:val="21"/>
        </w:rPr>
        <w:t>次点击合约输入框后面的</w:t>
      </w:r>
      <w:r>
        <w:rPr>
          <w:rFonts w:ascii="Times New Roman" w:hAnsi="Times New Roman" w:cs="Times New Roman"/>
          <w:noProof/>
        </w:rPr>
        <w:drawing>
          <wp:inline distT="0" distB="0" distL="0" distR="0">
            <wp:extent cx="190500" cy="190500"/>
            <wp:effectExtent l="0" t="0" r="0" b="0"/>
            <wp:docPr id="1535" name="图片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图片 1535"/>
                    <pic:cNvPicPr>
                      <a:picLocks noChangeAspect="1"/>
                    </pic:cNvPicPr>
                  </pic:nvPicPr>
                  <pic:blipFill>
                    <a:blip r:embed="rId153" cstate="print"/>
                    <a:stretch>
                      <a:fillRect/>
                    </a:stretch>
                  </pic:blipFill>
                  <pic:spPr>
                    <a:xfrm>
                      <a:off x="0" y="0"/>
                      <a:ext cx="190500" cy="190500"/>
                    </a:xfrm>
                    <a:prstGeom prst="rect">
                      <a:avLst/>
                    </a:prstGeom>
                  </pic:spPr>
                </pic:pic>
              </a:graphicData>
            </a:graphic>
          </wp:inline>
        </w:drawing>
      </w:r>
      <w:r>
        <w:rPr>
          <w:rFonts w:ascii="Times New Roman" w:eastAsia="宋体" w:hAnsi="Times New Roman" w:cs="Times New Roman"/>
          <w:color w:val="000000" w:themeColor="text1"/>
          <w:kern w:val="0"/>
          <w:szCs w:val="21"/>
        </w:rPr>
        <w:t>按钮，按次序先选择标的证券、再选择标的月份合约、最后选择期权合约。</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color w:val="000000" w:themeColor="text1"/>
          <w:kern w:val="0"/>
          <w:szCs w:val="21"/>
        </w:rPr>
        <w:t>c.</w:t>
      </w:r>
      <w:r>
        <w:rPr>
          <w:rFonts w:ascii="Times New Roman" w:eastAsia="宋体" w:hAnsi="Times New Roman" w:cs="Times New Roman"/>
          <w:color w:val="000000" w:themeColor="text1"/>
          <w:kern w:val="0"/>
          <w:szCs w:val="21"/>
        </w:rPr>
        <w:t>可手动在合约框输入合约代码，如代码为</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的期权合约，在合约代码框输入</w:t>
      </w:r>
      <w:r>
        <w:rPr>
          <w:rFonts w:ascii="Times New Roman" w:eastAsia="宋体" w:hAnsi="Times New Roman" w:cs="Times New Roman"/>
          <w:color w:val="000000" w:themeColor="text1"/>
          <w:kern w:val="0"/>
          <w:szCs w:val="21"/>
        </w:rPr>
        <w:t>10000004</w:t>
      </w:r>
      <w:r>
        <w:rPr>
          <w:rFonts w:ascii="Times New Roman" w:eastAsia="宋体" w:hAnsi="Times New Roman" w:cs="Times New Roman"/>
          <w:color w:val="000000" w:themeColor="text1"/>
          <w:kern w:val="0"/>
          <w:szCs w:val="21"/>
        </w:rPr>
        <w:t>即可。</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&lt;2&gt;</w:t>
      </w:r>
      <w:r>
        <w:rPr>
          <w:rFonts w:ascii="Times New Roman" w:eastAsia="宋体" w:hAnsi="Times New Roman" w:cs="Times New Roman"/>
          <w:b/>
          <w:bCs/>
          <w:color w:val="000000" w:themeColor="text1"/>
          <w:kern w:val="0"/>
          <w:szCs w:val="21"/>
        </w:rPr>
        <w:t>选择</w:t>
      </w:r>
      <w:r>
        <w:rPr>
          <w:rFonts w:ascii="Times New Roman" w:eastAsia="宋体" w:hAnsi="Times New Roman" w:cs="Times New Roman" w:hint="eastAsia"/>
          <w:b/>
          <w:bCs/>
          <w:color w:val="000000" w:themeColor="text1"/>
          <w:kern w:val="0"/>
          <w:szCs w:val="21"/>
        </w:rPr>
        <w:t>或输入</w:t>
      </w:r>
      <w:r>
        <w:rPr>
          <w:rFonts w:ascii="Times New Roman" w:eastAsia="宋体" w:hAnsi="Times New Roman" w:cs="Times New Roman"/>
          <w:b/>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数量默认的是该品种的默认张数</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t>a.</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hint="eastAsia"/>
          <w:color w:val="000000" w:themeColor="text1"/>
          <w:kern w:val="0"/>
          <w:szCs w:val="21"/>
        </w:rPr>
        <w:t>按钮</w:t>
      </w:r>
      <w:r>
        <w:rPr>
          <w:noProof/>
        </w:rPr>
        <w:drawing>
          <wp:inline distT="0" distB="0" distL="0" distR="0">
            <wp:extent cx="1332865" cy="256540"/>
            <wp:effectExtent l="0" t="0" r="63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78"/>
                    <a:stretch>
                      <a:fillRect/>
                    </a:stretch>
                  </pic:blipFill>
                  <pic:spPr>
                    <a:xfrm>
                      <a:off x="0" y="0"/>
                      <a:ext cx="1333333" cy="257143"/>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b.</w:t>
      </w:r>
      <w:r>
        <w:t xml:space="preserve"> </w:t>
      </w:r>
      <w:r>
        <w:rPr>
          <w:rFonts w:ascii="Times New Roman" w:eastAsia="宋体" w:hAnsi="Times New Roman" w:cs="Times New Roman" w:hint="eastAsia"/>
          <w:bCs/>
          <w:color w:val="000000" w:themeColor="text1"/>
          <w:kern w:val="0"/>
          <w:szCs w:val="21"/>
        </w:rPr>
        <w:t>点击数量框后面的</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hint="eastAsia"/>
          <w:bCs/>
          <w:color w:val="000000" w:themeColor="text1"/>
          <w:kern w:val="0"/>
          <w:szCs w:val="21"/>
        </w:rPr>
        <w:t>个快捷数量</w:t>
      </w:r>
      <w:r>
        <w:rPr>
          <w:noProof/>
        </w:rPr>
        <w:drawing>
          <wp:inline distT="0" distB="0" distL="0" distR="0">
            <wp:extent cx="856615" cy="199390"/>
            <wp:effectExtent l="0" t="0" r="635" b="0"/>
            <wp:docPr id="1532" name="图片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图片 1532"/>
                    <pic:cNvPicPr>
                      <a:picLocks noChangeAspect="1"/>
                    </pic:cNvPicPr>
                  </pic:nvPicPr>
                  <pic:blipFill>
                    <a:blip r:embed="rId179"/>
                    <a:stretch>
                      <a:fillRect/>
                    </a:stretch>
                  </pic:blipFill>
                  <pic:spPr>
                    <a:xfrm>
                      <a:off x="0" y="0"/>
                      <a:ext cx="857143" cy="200000"/>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；或者</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，会弹出快捷数量键盘，可点击其中</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个数字，系统会自动填入框中。</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418715" cy="980440"/>
            <wp:effectExtent l="0" t="0" r="635" b="0"/>
            <wp:docPr id="1567" name="图片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图片 1567"/>
                    <pic:cNvPicPr>
                      <a:picLocks noChangeAspect="1"/>
                    </pic:cNvPicPr>
                  </pic:nvPicPr>
                  <pic:blipFill>
                    <a:blip r:embed="rId195"/>
                    <a:stretch>
                      <a:fillRect/>
                    </a:stretch>
                  </pic:blipFill>
                  <pic:spPr>
                    <a:xfrm>
                      <a:off x="0" y="0"/>
                      <a:ext cx="2419048" cy="98095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点击快捷数量键盘上的</w:t>
      </w:r>
      <w:r>
        <w:rPr>
          <w:noProof/>
        </w:rPr>
        <w:drawing>
          <wp:inline distT="0" distB="0" distL="0" distR="0">
            <wp:extent cx="304165" cy="180340"/>
            <wp:effectExtent l="0" t="0" r="635" b="0"/>
            <wp:docPr id="1537" name="图片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图片 1537"/>
                    <pic:cNvPicPr>
                      <a:picLocks noChangeAspect="1"/>
                    </pic:cNvPicPr>
                  </pic:nvPicPr>
                  <pic:blipFill>
                    <a:blip r:embed="rId162"/>
                    <a:stretch>
                      <a:fillRect/>
                    </a:stretch>
                  </pic:blipFill>
                  <pic:spPr>
                    <a:xfrm>
                      <a:off x="0" y="0"/>
                      <a:ext cx="304762" cy="180952"/>
                    </a:xfrm>
                    <a:prstGeom prst="rect">
                      <a:avLst/>
                    </a:prstGeom>
                  </pic:spPr>
                </pic:pic>
              </a:graphicData>
            </a:graphic>
          </wp:inline>
        </w:drawing>
      </w:r>
      <w:r>
        <w:rPr>
          <w:rFonts w:ascii="Times New Roman" w:eastAsia="宋体" w:hAnsi="Times New Roman" w:cs="Times New Roman" w:hint="eastAsia"/>
          <w:color w:val="000000" w:themeColor="text1"/>
          <w:kern w:val="0"/>
          <w:szCs w:val="21"/>
        </w:rPr>
        <w:t>设置按钮，可对键盘上的数字进行修改。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2447290" cy="1266190"/>
            <wp:effectExtent l="0" t="0" r="0" b="0"/>
            <wp:docPr id="1541" name="图片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图片 1541"/>
                    <pic:cNvPicPr>
                      <a:picLocks noChangeAspect="1"/>
                    </pic:cNvPicPr>
                  </pic:nvPicPr>
                  <pic:blipFill>
                    <a:blip r:embed="rId181"/>
                    <a:stretch>
                      <a:fillRect/>
                    </a:stretch>
                  </pic:blipFill>
                  <pic:spPr>
                    <a:xfrm>
                      <a:off x="0" y="0"/>
                      <a:ext cx="2447619" cy="1266667"/>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hint="eastAsia"/>
          <w:color w:val="000000" w:themeColor="text1"/>
          <w:kern w:val="0"/>
          <w:szCs w:val="21"/>
        </w:rPr>
        <w:t>c</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点击数量输入框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bCs/>
          <w:color w:val="000000" w:themeColor="text1"/>
          <w:kern w:val="0"/>
          <w:szCs w:val="21"/>
        </w:rPr>
        <w:t>点击</w:t>
      </w:r>
      <w:r>
        <w:rPr>
          <w:noProof/>
        </w:rPr>
        <w:drawing>
          <wp:inline distT="0" distB="0" distL="0" distR="0">
            <wp:extent cx="380365" cy="256540"/>
            <wp:effectExtent l="0" t="0" r="63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82"/>
                    <a:stretch>
                      <a:fillRect/>
                    </a:stretch>
                  </pic:blipFill>
                  <pic:spPr>
                    <a:xfrm>
                      <a:off x="0" y="0"/>
                      <a:ext cx="380952" cy="257143"/>
                    </a:xfrm>
                    <a:prstGeom prst="rect">
                      <a:avLst/>
                    </a:prstGeom>
                  </pic:spPr>
                </pic:pic>
              </a:graphicData>
            </a:graphic>
          </wp:inline>
        </w:drawing>
      </w:r>
      <w:r>
        <w:rPr>
          <w:rFonts w:ascii="Times New Roman" w:eastAsia="宋体" w:hAnsi="Times New Roman" w:cs="Times New Roman"/>
          <w:bCs/>
          <w:color w:val="000000" w:themeColor="text1"/>
          <w:kern w:val="0"/>
          <w:szCs w:val="21"/>
        </w:rPr>
        <w:t>按钮，可查询当前合约的</w:t>
      </w:r>
      <w:r>
        <w:rPr>
          <w:rFonts w:ascii="Times New Roman" w:eastAsia="宋体" w:hAnsi="Times New Roman" w:cs="Times New Roman" w:hint="eastAsia"/>
          <w:bCs/>
          <w:color w:val="000000" w:themeColor="text1"/>
          <w:kern w:val="0"/>
          <w:szCs w:val="21"/>
        </w:rPr>
        <w:t>单笔委托</w:t>
      </w:r>
      <w:r>
        <w:rPr>
          <w:rFonts w:ascii="Times New Roman" w:eastAsia="宋体" w:hAnsi="Times New Roman" w:cs="Times New Roman"/>
          <w:bCs/>
          <w:color w:val="000000" w:themeColor="text1"/>
          <w:kern w:val="0"/>
          <w:szCs w:val="21"/>
        </w:rPr>
        <w:t>最大可开仓</w:t>
      </w:r>
      <w:r>
        <w:rPr>
          <w:rFonts w:ascii="Times New Roman" w:eastAsia="宋体" w:hAnsi="Times New Roman" w:cs="Times New Roman" w:hint="eastAsia"/>
          <w:bCs/>
          <w:color w:val="000000" w:themeColor="text1"/>
          <w:kern w:val="0"/>
          <w:szCs w:val="21"/>
        </w:rPr>
        <w:t>、可平仓</w:t>
      </w:r>
      <w:r>
        <w:rPr>
          <w:rFonts w:ascii="Times New Roman" w:eastAsia="宋体" w:hAnsi="Times New Roman" w:cs="Times New Roman"/>
          <w:bCs/>
          <w:color w:val="000000" w:themeColor="text1"/>
          <w:kern w:val="0"/>
          <w:szCs w:val="21"/>
        </w:rPr>
        <w:t>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2533015" cy="2218690"/>
            <wp:effectExtent l="0" t="0" r="63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96"/>
                    <a:stretch>
                      <a:fillRect/>
                    </a:stretch>
                  </pic:blipFill>
                  <pic:spPr>
                    <a:xfrm>
                      <a:off x="0" y="0"/>
                      <a:ext cx="2533334" cy="2219048"/>
                    </a:xfrm>
                    <a:prstGeom prst="rect">
                      <a:avLst/>
                    </a:prstGeom>
                  </pic:spPr>
                </pic:pic>
              </a:graphicData>
            </a:graphic>
          </wp:inline>
        </w:drawing>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选择或输入价格。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b/>
          <w:color w:val="000000" w:themeColor="text1"/>
          <w:kern w:val="0"/>
          <w:szCs w:val="21"/>
        </w:rPr>
        <w:t>选择价格</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点击价格输入框，选择某一种</w:t>
      </w:r>
      <w:r>
        <w:rPr>
          <w:rFonts w:ascii="Times New Roman" w:eastAsia="宋体" w:hAnsi="Times New Roman" w:cs="Times New Roman" w:hint="eastAsia"/>
          <w:color w:val="000000" w:themeColor="text1"/>
          <w:kern w:val="0"/>
          <w:szCs w:val="21"/>
        </w:rPr>
        <w:t>限价或市价</w:t>
      </w:r>
      <w:r>
        <w:rPr>
          <w:rFonts w:ascii="Times New Roman" w:eastAsia="宋体" w:hAnsi="Times New Roman" w:cs="Times New Roman"/>
          <w:color w:val="000000" w:themeColor="text1"/>
          <w:kern w:val="0"/>
          <w:szCs w:val="21"/>
        </w:rPr>
        <w:t>。</w:t>
      </w:r>
    </w:p>
    <w:p w:rsidR="000432B2" w:rsidRDefault="00063066">
      <w:pPr>
        <w:pStyle w:val="ac"/>
        <w:widowControl/>
        <w:spacing w:line="360" w:lineRule="auto"/>
        <w:ind w:left="840" w:firstLineChars="0" w:firstLine="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FOK</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Fill or Kill)</w:t>
      </w:r>
    </w:p>
    <w:p w:rsidR="000432B2" w:rsidRDefault="00063066">
      <w:pPr>
        <w:widowControl/>
        <w:spacing w:line="360" w:lineRule="auto"/>
        <w:ind w:leftChars="200" w:left="420" w:firstLineChars="200" w:firstLine="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t>当</w:t>
      </w:r>
      <w:r>
        <w:rPr>
          <w:noProof/>
        </w:rPr>
        <w:drawing>
          <wp:inline distT="0" distB="0" distL="0" distR="0">
            <wp:extent cx="380365" cy="189865"/>
            <wp:effectExtent l="0" t="0" r="635" b="635"/>
            <wp:docPr id="1601" name="图片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图片 1601"/>
                    <pic:cNvPicPr>
                      <a:picLocks noChangeAspect="1"/>
                    </pic:cNvPicPr>
                  </pic:nvPicPr>
                  <pic:blipFill>
                    <a:blip r:embed="rId167"/>
                    <a:stretch>
                      <a:fillRect/>
                    </a:stretch>
                  </pic:blipFill>
                  <pic:spPr>
                    <a:xfrm>
                      <a:off x="0" y="0"/>
                      <a:ext cx="380952" cy="190476"/>
                    </a:xfrm>
                    <a:prstGeom prst="rect">
                      <a:avLst/>
                    </a:prstGeom>
                  </pic:spPr>
                </pic:pic>
              </a:graphicData>
            </a:graphic>
          </wp:inline>
        </w:drawing>
      </w:r>
      <w:r>
        <w:rPr>
          <w:rFonts w:ascii="Times New Roman" w:eastAsia="宋体" w:hAnsi="Times New Roman" w:cs="Times New Roman"/>
          <w:bCs/>
          <w:color w:val="000000" w:themeColor="text1"/>
          <w:kern w:val="0"/>
          <w:szCs w:val="21"/>
        </w:rPr>
        <w:t>被勾上时，下单时执行</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立即全部成交否则自动撤销</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指令（只能以限价或市价申报，不参与集合竞价）。</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b/>
          <w:color w:val="000000" w:themeColor="text1"/>
          <w:kern w:val="0"/>
          <w:szCs w:val="21"/>
        </w:rPr>
      </w:pPr>
      <w:r>
        <w:rPr>
          <w:rFonts w:ascii="Times New Roman" w:eastAsia="宋体" w:hAnsi="Times New Roman" w:cs="Times New Roman"/>
          <w:b/>
          <w:color w:val="000000" w:themeColor="text1"/>
          <w:kern w:val="0"/>
          <w:szCs w:val="21"/>
        </w:rPr>
        <w:t>输入价格</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a.</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价格输入框</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直接输入相应的指定价。</w:t>
      </w:r>
    </w:p>
    <w:p w:rsidR="000432B2" w:rsidRDefault="00063066">
      <w:pPr>
        <w:widowControl/>
        <w:spacing w:line="360" w:lineRule="auto"/>
        <w:ind w:leftChars="200" w:left="420"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点击价格输入框</w:t>
      </w:r>
      <w:r>
        <w:rPr>
          <w:rFonts w:ascii="Times New Roman" w:eastAsia="宋体" w:hAnsi="Times New Roman" w:cs="Times New Roman" w:hint="eastAsia"/>
          <w:color w:val="000000" w:themeColor="text1"/>
          <w:kern w:val="0"/>
          <w:szCs w:val="21"/>
        </w:rPr>
        <w:t>上</w:t>
      </w:r>
      <w:r>
        <w:rPr>
          <w:rFonts w:ascii="Times New Roman" w:eastAsia="宋体" w:hAnsi="Times New Roman" w:cs="Times New Roman"/>
          <w:color w:val="000000" w:themeColor="text1"/>
          <w:kern w:val="0"/>
          <w:szCs w:val="21"/>
        </w:rPr>
        <w:t>的</w:t>
      </w:r>
      <w:r>
        <w:rPr>
          <w:noProof/>
        </w:rPr>
        <w:drawing>
          <wp:inline distT="0" distB="0" distL="0" distR="0">
            <wp:extent cx="1551940" cy="266065"/>
            <wp:effectExtent l="0" t="0" r="0" b="635"/>
            <wp:docPr id="1577" name="图片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图片 1577"/>
                    <pic:cNvPicPr>
                      <a:picLocks noChangeAspect="1"/>
                    </pic:cNvPicPr>
                  </pic:nvPicPr>
                  <pic:blipFill>
                    <a:blip r:embed="rId168"/>
                    <a:stretch>
                      <a:fillRect/>
                    </a:stretch>
                  </pic:blipFill>
                  <pic:spPr>
                    <a:xfrm>
                      <a:off x="0" y="0"/>
                      <a:ext cx="1552381" cy="266667"/>
                    </a:xfrm>
                    <a:prstGeom prst="rect">
                      <a:avLst/>
                    </a:prstGeom>
                  </pic:spPr>
                </pic:pic>
              </a:graphicData>
            </a:graphic>
          </wp:inline>
        </w:drawing>
      </w:r>
      <w:r>
        <w:rPr>
          <w:rFonts w:ascii="Times New Roman" w:eastAsia="宋体" w:hAnsi="Times New Roman" w:cs="Times New Roman" w:hint="eastAsia"/>
          <w:color w:val="000000" w:themeColor="text1"/>
          <w:kern w:val="0"/>
          <w:szCs w:val="21"/>
        </w:rPr>
        <w:t>+ -</w:t>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向上增加，</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点击右方五档行情上的挂单价格，委托价格会立刻变动为该价格。</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预设止损止盈。</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设置按钮</w:t>
      </w:r>
      <w:r>
        <w:rPr>
          <w:noProof/>
        </w:rPr>
        <w:drawing>
          <wp:inline distT="0" distB="0" distL="0" distR="0">
            <wp:extent cx="2132965" cy="218440"/>
            <wp:effectExtent l="0" t="0" r="635" b="0"/>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579"/>
                    <pic:cNvPicPr>
                      <a:picLocks noChangeAspect="1"/>
                    </pic:cNvPicPr>
                  </pic:nvPicPr>
                  <pic:blipFill>
                    <a:blip r:embed="rId170"/>
                    <a:stretch>
                      <a:fillRect/>
                    </a:stretch>
                  </pic:blipFill>
                  <pic:spPr>
                    <a:xfrm>
                      <a:off x="0" y="0"/>
                      <a:ext cx="2133333" cy="219048"/>
                    </a:xfrm>
                    <a:prstGeom prst="rect">
                      <a:avLst/>
                    </a:prstGeom>
                  </pic:spPr>
                </pic:pic>
              </a:graphicData>
            </a:graphic>
          </wp:inline>
        </w:drawing>
      </w:r>
      <w:r>
        <w:rPr>
          <w:rFonts w:ascii="Times New Roman" w:eastAsia="宋体" w:hAnsi="Times New Roman" w:cs="Times New Roman"/>
          <w:color w:val="000000" w:themeColor="text1"/>
          <w:kern w:val="0"/>
          <w:szCs w:val="21"/>
        </w:rPr>
        <w:t>，可预设合约</w:t>
      </w:r>
      <w:r>
        <w:rPr>
          <w:rFonts w:ascii="Times New Roman" w:eastAsia="宋体" w:hAnsi="Times New Roman" w:cs="Times New Roman" w:hint="eastAsia"/>
          <w:color w:val="000000" w:themeColor="text1"/>
          <w:kern w:val="0"/>
          <w:szCs w:val="21"/>
        </w:rPr>
        <w:t>开仓时</w:t>
      </w:r>
      <w:r>
        <w:rPr>
          <w:rFonts w:ascii="Times New Roman" w:eastAsia="宋体" w:hAnsi="Times New Roman" w:cs="Times New Roman"/>
          <w:color w:val="000000" w:themeColor="text1"/>
          <w:kern w:val="0"/>
          <w:szCs w:val="21"/>
        </w:rPr>
        <w:t>的止损止盈条件（具体参见之后的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章节）。</w:t>
      </w:r>
    </w:p>
    <w:p w:rsidR="000432B2" w:rsidRDefault="00063066">
      <w:pPr>
        <w:widowControl/>
        <w:spacing w:line="360" w:lineRule="auto"/>
        <w:ind w:firstLineChars="200" w:firstLine="422"/>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b/>
          <w:bCs/>
          <w:color w:val="000000" w:themeColor="text1"/>
          <w:kern w:val="0"/>
          <w:szCs w:val="21"/>
        </w:rPr>
        <w:t>预设止损止盈</w:t>
      </w:r>
      <w:r>
        <w:rPr>
          <w:rFonts w:ascii="Times New Roman" w:eastAsia="宋体" w:hAnsi="Times New Roman" w:cs="Times New Roman" w:hint="eastAsia"/>
          <w:bCs/>
          <w:color w:val="000000" w:themeColor="text1"/>
          <w:kern w:val="0"/>
          <w:szCs w:val="21"/>
        </w:rPr>
        <w:t>，是指针对当前选中合约，在开仓前预先设置止损止盈条件，设置的条件，必须要等合约开仓成交后，才会被加载到此笔持仓上。</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点击</w:t>
      </w:r>
      <w:r>
        <w:rPr>
          <w:rFonts w:ascii="Times New Roman" w:eastAsia="宋体" w:hAnsi="Times New Roman" w:cs="Times New Roman" w:hint="eastAsia"/>
          <w:b/>
          <w:color w:val="000000" w:themeColor="text1"/>
          <w:kern w:val="0"/>
          <w:szCs w:val="21"/>
        </w:rPr>
        <w:t>买开</w:t>
      </w:r>
      <w:r>
        <w:rPr>
          <w:rFonts w:ascii="Times New Roman" w:eastAsia="宋体" w:hAnsi="Times New Roman" w:cs="Times New Roman" w:hint="eastAsia"/>
          <w:color w:val="000000" w:themeColor="text1"/>
          <w:kern w:val="0"/>
          <w:szCs w:val="21"/>
        </w:rPr>
        <w:t>或者</w:t>
      </w:r>
      <w:r>
        <w:rPr>
          <w:rFonts w:ascii="Times New Roman" w:eastAsia="宋体" w:hAnsi="Times New Roman" w:cs="Times New Roman" w:hint="eastAsia"/>
          <w:b/>
          <w:color w:val="000000" w:themeColor="text1"/>
          <w:kern w:val="0"/>
          <w:szCs w:val="21"/>
        </w:rPr>
        <w:t>卖开</w:t>
      </w:r>
      <w:r>
        <w:rPr>
          <w:rFonts w:ascii="Times New Roman" w:eastAsia="宋体" w:hAnsi="Times New Roman" w:cs="Times New Roman" w:hint="eastAsia"/>
          <w:color w:val="000000" w:themeColor="text1"/>
          <w:kern w:val="0"/>
          <w:szCs w:val="21"/>
        </w:rPr>
        <w:t>按钮，进行相应开仓委托操作</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6</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如不希望下单时出现确认提示对话框，可在</w:t>
      </w:r>
      <w:r>
        <w:rPr>
          <w:rFonts w:ascii="Times New Roman" w:eastAsia="宋体" w:hAnsi="Times New Roman" w:cs="Times New Roman"/>
          <w:color w:val="000000" w:themeColor="text1"/>
          <w:kern w:val="0"/>
          <w:szCs w:val="21"/>
        </w:rPr>
        <w:t>F8</w:t>
      </w:r>
      <w:r>
        <w:rPr>
          <w:rFonts w:ascii="Times New Roman" w:eastAsia="宋体" w:hAnsi="Times New Roman" w:cs="Times New Roman"/>
          <w:color w:val="000000" w:themeColor="text1"/>
          <w:kern w:val="0"/>
          <w:szCs w:val="21"/>
        </w:rPr>
        <w:t>参数设置的〖公共〗选项页中勾选</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下</w:t>
      </w:r>
      <w:r>
        <w:rPr>
          <w:rFonts w:ascii="Times New Roman" w:eastAsia="宋体" w:hAnsi="Times New Roman" w:cs="Times New Roman"/>
          <w:color w:val="000000" w:themeColor="text1"/>
          <w:kern w:val="0"/>
          <w:szCs w:val="21"/>
        </w:rPr>
        <w:lastRenderedPageBreak/>
        <w:t>单无需确认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复位</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504190" cy="218440"/>
            <wp:effectExtent l="0" t="0" r="0" b="0"/>
            <wp:docPr id="1580" name="图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580"/>
                    <pic:cNvPicPr>
                      <a:picLocks noChangeAspect="1"/>
                    </pic:cNvPicPr>
                  </pic:nvPicPr>
                  <pic:blipFill>
                    <a:blip r:embed="rId171"/>
                    <a:stretch>
                      <a:fillRect/>
                    </a:stretch>
                  </pic:blipFill>
                  <pic:spPr>
                    <a:xfrm>
                      <a:off x="0" y="0"/>
                      <a:ext cx="504762" cy="219048"/>
                    </a:xfrm>
                    <a:prstGeom prst="rect">
                      <a:avLst/>
                    </a:prstGeom>
                  </pic:spPr>
                </pic:pic>
              </a:graphicData>
            </a:graphic>
          </wp:inline>
        </w:drawing>
      </w:r>
      <w:r>
        <w:rPr>
          <w:rFonts w:ascii="Times New Roman" w:eastAsia="宋体" w:hAnsi="Times New Roman" w:cs="Times New Roman"/>
          <w:color w:val="000000" w:themeColor="text1"/>
          <w:kern w:val="0"/>
          <w:szCs w:val="21"/>
        </w:rPr>
        <w:t>，可将交易界面的操作恢复为开仓，数量恢复为默认数量，价格恢复为对手价。</w:t>
      </w:r>
    </w:p>
    <w:p w:rsidR="000432B2" w:rsidRDefault="00063066">
      <w:pPr>
        <w:widowControl/>
        <w:spacing w:line="360" w:lineRule="auto"/>
        <w:ind w:leftChars="200" w:left="420"/>
        <w:jc w:val="left"/>
        <w:rPr>
          <w:rFonts w:ascii="Times New Roman" w:eastAsia="宋体" w:hAnsi="Times New Roman" w:cs="Times New Roman"/>
          <w:b/>
          <w:color w:val="000000" w:themeColor="text1"/>
          <w:kern w:val="0"/>
          <w:szCs w:val="21"/>
        </w:rPr>
      </w:pPr>
      <w:r>
        <w:rPr>
          <w:rFonts w:ascii="Times New Roman" w:eastAsia="宋体" w:hAnsi="Times New Roman" w:cs="Times New Roman" w:hint="eastAsia"/>
          <w:b/>
          <w:bCs/>
          <w:color w:val="000000" w:themeColor="text1"/>
          <w:kern w:val="0"/>
          <w:szCs w:val="21"/>
        </w:rPr>
        <w:t>注意：在“参数设置”中的“期权”栏目设置中，如勾选了“启用自动拆单”功能</w:t>
      </w:r>
      <w:r>
        <w:rPr>
          <w:b/>
          <w:noProof/>
        </w:rPr>
        <w:drawing>
          <wp:inline distT="0" distB="0" distL="0" distR="0">
            <wp:extent cx="932815" cy="218440"/>
            <wp:effectExtent l="0" t="0" r="635" b="0"/>
            <wp:docPr id="1581" name="图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581"/>
                    <pic:cNvPicPr>
                      <a:picLocks noChangeAspect="1"/>
                    </pic:cNvPicPr>
                  </pic:nvPicPr>
                  <pic:blipFill>
                    <a:blip r:embed="rId172"/>
                    <a:stretch>
                      <a:fillRect/>
                    </a:stretch>
                  </pic:blipFill>
                  <pic:spPr>
                    <a:xfrm>
                      <a:off x="0" y="0"/>
                      <a:ext cx="933333" cy="219048"/>
                    </a:xfrm>
                    <a:prstGeom prst="rect">
                      <a:avLst/>
                    </a:prstGeom>
                  </pic:spPr>
                </pic:pic>
              </a:graphicData>
            </a:graphic>
          </wp:inline>
        </w:drawing>
      </w:r>
      <w:r>
        <w:rPr>
          <w:rFonts w:hint="eastAsia"/>
          <w:b/>
        </w:rPr>
        <w:t>，下单委托时则会按自动拆单设置发出委托，并在“当日委托”栏目中的拆单信息可暂停剩余部分委托（详细拆单信息功能请参考</w:t>
      </w:r>
      <w:r>
        <w:rPr>
          <w:rFonts w:hint="eastAsia"/>
          <w:b/>
        </w:rPr>
        <w:t>9.8.6</w:t>
      </w:r>
      <w:r>
        <w:rPr>
          <w:rFonts w:hint="eastAsia"/>
          <w:b/>
        </w:rPr>
        <w:t>章节）；</w:t>
      </w:r>
    </w:p>
    <w:p w:rsidR="000432B2" w:rsidRDefault="00063066">
      <w:pPr>
        <w:pStyle w:val="3"/>
      </w:pPr>
      <w:bookmarkStart w:id="143" w:name="_Toc68680589"/>
      <w:r>
        <w:t>9.6.</w:t>
      </w:r>
      <w:r>
        <w:rPr>
          <w:rFonts w:hint="eastAsia"/>
        </w:rPr>
        <w:t>3</w:t>
      </w:r>
      <w:r>
        <w:t>、平仓</w:t>
      </w:r>
      <w:bookmarkEnd w:id="143"/>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平仓步骤如下：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&lt;1&gt;</w:t>
      </w:r>
      <w:r>
        <w:rPr>
          <w:rFonts w:ascii="Times New Roman" w:eastAsia="宋体" w:hAnsi="Times New Roman" w:cs="Times New Roman"/>
          <w:b/>
          <w:bCs/>
          <w:color w:val="000000" w:themeColor="text1"/>
          <w:kern w:val="0"/>
          <w:szCs w:val="21"/>
        </w:rPr>
        <w:t>在</w:t>
      </w:r>
      <w:r>
        <w:rPr>
          <w:rFonts w:ascii="Times New Roman" w:eastAsia="宋体" w:hAnsi="Times New Roman" w:cs="Times New Roman" w:hint="eastAsia"/>
          <w:b/>
          <w:bCs/>
          <w:color w:val="000000" w:themeColor="text1"/>
          <w:kern w:val="0"/>
          <w:szCs w:val="21"/>
        </w:rPr>
        <w:t>交易界面右侧找到</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模块</w:t>
      </w:r>
      <w:r>
        <w:rPr>
          <w:rFonts w:ascii="Times New Roman" w:eastAsia="宋体" w:hAnsi="Times New Roman" w:cs="Times New Roman" w:hint="eastAsia"/>
          <w:b/>
          <w:bCs/>
          <w:color w:val="000000" w:themeColor="text1"/>
          <w:kern w:val="0"/>
          <w:szCs w:val="21"/>
        </w:rPr>
        <w:t>。</w:t>
      </w:r>
      <w:r>
        <w:rPr>
          <w:noProof/>
        </w:rPr>
        <w:drawing>
          <wp:inline distT="0" distB="0" distL="0" distR="0">
            <wp:extent cx="5486400" cy="1056005"/>
            <wp:effectExtent l="0" t="0" r="0" b="0"/>
            <wp:docPr id="1574" name="图片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图片 1574"/>
                    <pic:cNvPicPr>
                      <a:picLocks noChangeAspect="1"/>
                    </pic:cNvPicPr>
                  </pic:nvPicPr>
                  <pic:blipFill>
                    <a:blip r:embed="rId197"/>
                    <a:stretch>
                      <a:fillRect/>
                    </a:stretch>
                  </pic:blipFill>
                  <pic:spPr>
                    <a:xfrm>
                      <a:off x="0" y="0"/>
                      <a:ext cx="5486400" cy="1056005"/>
                    </a:xfrm>
                    <a:prstGeom prst="rect">
                      <a:avLst/>
                    </a:prstGeom>
                  </pic:spPr>
                </pic:pic>
              </a:graphicData>
            </a:graphic>
          </wp:inline>
        </w:drawing>
      </w:r>
      <w:r>
        <w:rPr>
          <w:rFonts w:ascii="Times New Roman" w:eastAsia="宋体" w:hAnsi="Times New Roman" w:cs="Times New Roman"/>
          <w:b/>
          <w:bCs/>
          <w:color w:val="000000" w:themeColor="text1"/>
          <w:kern w:val="0"/>
          <w:szCs w:val="21"/>
        </w:rPr>
        <w:t xml:space="preserve"> &lt;2&gt;</w:t>
      </w:r>
      <w:r>
        <w:rPr>
          <w:rFonts w:ascii="Times New Roman" w:eastAsia="宋体" w:hAnsi="Times New Roman" w:cs="Times New Roman" w:hint="eastAsia"/>
          <w:b/>
          <w:bCs/>
          <w:color w:val="000000" w:themeColor="text1"/>
          <w:kern w:val="0"/>
          <w:szCs w:val="21"/>
        </w:rPr>
        <w:t>双击或者单击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hint="eastAsia"/>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hint="eastAsia"/>
          <w:b/>
          <w:bCs/>
          <w:color w:val="000000" w:themeColor="text1"/>
          <w:kern w:val="0"/>
          <w:szCs w:val="21"/>
        </w:rPr>
        <w:t>或“</w:t>
      </w:r>
      <w:r>
        <w:rPr>
          <w:rFonts w:ascii="Times New Roman" w:eastAsia="宋体" w:hAnsi="Times New Roman" w:cs="Times New Roman"/>
          <w:b/>
          <w:bCs/>
          <w:color w:val="000000" w:themeColor="text1"/>
          <w:kern w:val="0"/>
          <w:szCs w:val="21"/>
        </w:rPr>
        <w:t>分笔</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持仓</w:t>
      </w:r>
      <w:r>
        <w:rPr>
          <w:rFonts w:ascii="Times New Roman" w:eastAsia="宋体" w:hAnsi="Times New Roman" w:cs="Times New Roman" w:hint="eastAsia"/>
          <w:b/>
          <w:bCs/>
          <w:color w:val="000000" w:themeColor="text1"/>
          <w:kern w:val="0"/>
          <w:szCs w:val="21"/>
        </w:rPr>
        <w:t>”</w:t>
      </w:r>
      <w:r>
        <w:rPr>
          <w:rFonts w:ascii="Times New Roman" w:eastAsia="宋体" w:hAnsi="Times New Roman" w:cs="Times New Roman"/>
          <w:b/>
          <w:bCs/>
          <w:color w:val="000000" w:themeColor="text1"/>
          <w:kern w:val="0"/>
          <w:szCs w:val="21"/>
        </w:rPr>
        <w:t>列表中需要平仓的</w:t>
      </w:r>
      <w:r>
        <w:rPr>
          <w:rFonts w:ascii="Times New Roman" w:eastAsia="宋体" w:hAnsi="Times New Roman" w:cs="Times New Roman" w:hint="eastAsia"/>
          <w:b/>
          <w:bCs/>
          <w:color w:val="000000" w:themeColor="text1"/>
          <w:kern w:val="0"/>
          <w:szCs w:val="21"/>
        </w:rPr>
        <w:t>持仓条目</w:t>
      </w:r>
      <w:r>
        <w:rPr>
          <w:rFonts w:ascii="Times New Roman" w:eastAsia="宋体" w:hAnsi="Times New Roman" w:cs="Times New Roman"/>
          <w:b/>
          <w:bCs/>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80745"/>
            <wp:effectExtent l="0" t="0" r="2540" b="0"/>
            <wp:docPr id="1583"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图片 1583"/>
                    <pic:cNvPicPr>
                      <a:picLocks noChangeAspect="1"/>
                    </pic:cNvPicPr>
                  </pic:nvPicPr>
                  <pic:blipFill>
                    <a:blip r:embed="rId174"/>
                    <a:stretch>
                      <a:fillRect/>
                    </a:stretch>
                  </pic:blipFill>
                  <pic:spPr>
                    <a:xfrm>
                      <a:off x="0" y="0"/>
                      <a:ext cx="5274310" cy="880883"/>
                    </a:xfrm>
                    <a:prstGeom prst="rect">
                      <a:avLst/>
                    </a:prstGeom>
                  </pic:spPr>
                </pic:pic>
              </a:graphicData>
            </a:graphic>
          </wp:inline>
        </w:drawing>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067435"/>
            <wp:effectExtent l="0" t="0" r="2540" b="0"/>
            <wp:docPr id="1584" name="图片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图片 1584"/>
                    <pic:cNvPicPr>
                      <a:picLocks noChangeAspect="1"/>
                    </pic:cNvPicPr>
                  </pic:nvPicPr>
                  <pic:blipFill>
                    <a:blip r:embed="rId175"/>
                    <a:stretch>
                      <a:fillRect/>
                    </a:stretch>
                  </pic:blipFill>
                  <pic:spPr>
                    <a:xfrm>
                      <a:off x="0" y="0"/>
                      <a:ext cx="5274310" cy="106768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双击后，下单界面只亮显可以操作的“买平”或“卖平”按钮，直接点击亮显按钮即可平仓。</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如：对于卖开的仓位，双击该条持仓后，自动亮显“买平”按钮；对于买开的仓位，双击该条持仓后，自动亮显“卖平”按钮。</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noProof/>
        </w:rPr>
        <w:lastRenderedPageBreak/>
        <w:drawing>
          <wp:inline distT="0" distB="0" distL="0" distR="0">
            <wp:extent cx="5274310" cy="1106805"/>
            <wp:effectExtent l="0" t="0" r="2540" b="0"/>
            <wp:docPr id="1575" name="图片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图片 1575"/>
                    <pic:cNvPicPr>
                      <a:picLocks noChangeAspect="1"/>
                    </pic:cNvPicPr>
                  </pic:nvPicPr>
                  <pic:blipFill>
                    <a:blip r:embed="rId198"/>
                    <a:stretch>
                      <a:fillRect/>
                    </a:stretch>
                  </pic:blipFill>
                  <pic:spPr>
                    <a:xfrm>
                      <a:off x="0" y="0"/>
                      <a:ext cx="5274310" cy="1106805"/>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单击则不支持以上自动模式。</w:t>
      </w:r>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4</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hint="eastAsia"/>
          <w:b/>
          <w:bCs/>
          <w:color w:val="000000" w:themeColor="text1"/>
          <w:kern w:val="0"/>
          <w:szCs w:val="21"/>
        </w:rPr>
        <w:t>单击选择好待平仓的持仓后，</w:t>
      </w:r>
      <w:r>
        <w:rPr>
          <w:rFonts w:ascii="Times New Roman" w:eastAsia="宋体" w:hAnsi="Times New Roman" w:cs="Times New Roman"/>
          <w:b/>
          <w:bCs/>
          <w:color w:val="000000" w:themeColor="text1"/>
          <w:kern w:val="0"/>
          <w:szCs w:val="21"/>
        </w:rPr>
        <w:t>执行平仓时，有以下</w:t>
      </w:r>
      <w:r>
        <w:rPr>
          <w:rFonts w:ascii="Times New Roman" w:eastAsia="宋体" w:hAnsi="Times New Roman" w:cs="Times New Roman" w:hint="eastAsia"/>
          <w:b/>
          <w:bCs/>
          <w:color w:val="000000" w:themeColor="text1"/>
          <w:kern w:val="0"/>
          <w:szCs w:val="21"/>
        </w:rPr>
        <w:t>3</w:t>
      </w:r>
      <w:r>
        <w:rPr>
          <w:rFonts w:ascii="Times New Roman" w:eastAsia="宋体" w:hAnsi="Times New Roman" w:cs="Times New Roman"/>
          <w:b/>
          <w:bCs/>
          <w:color w:val="000000" w:themeColor="text1"/>
          <w:kern w:val="0"/>
          <w:szCs w:val="21"/>
        </w:rPr>
        <w:t>种方式供选择。</w:t>
      </w:r>
    </w:p>
    <w:p w:rsidR="000432B2" w:rsidRDefault="00063066">
      <w:pPr>
        <w:pStyle w:val="ac"/>
        <w:widowControl/>
        <w:numPr>
          <w:ilvl w:val="0"/>
          <w:numId w:val="33"/>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直接点击【平仓</w:t>
      </w:r>
      <w:r>
        <w:rPr>
          <w:rFonts w:ascii="Times New Roman" w:eastAsia="宋体" w:hAnsi="Times New Roman" w:cs="Times New Roman"/>
          <w:bCs/>
          <w:color w:val="000000" w:themeColor="text1"/>
          <w:kern w:val="0"/>
          <w:szCs w:val="21"/>
        </w:rPr>
        <w:t>1</w:t>
      </w:r>
      <w:r>
        <w:rPr>
          <w:rFonts w:ascii="Times New Roman" w:eastAsia="宋体" w:hAnsi="Times New Roman" w:cs="Times New Roman"/>
          <w:bCs/>
          <w:color w:val="000000" w:themeColor="text1"/>
          <w:kern w:val="0"/>
          <w:szCs w:val="21"/>
        </w:rPr>
        <w:t>张】或者【平仓</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张】（</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的数量为全部持仓数量），平仓相应数量持仓</w:t>
      </w:r>
    </w:p>
    <w:p w:rsidR="000432B2" w:rsidRDefault="00063066">
      <w:pPr>
        <w:pStyle w:val="ac"/>
        <w:widowControl/>
        <w:numPr>
          <w:ilvl w:val="0"/>
          <w:numId w:val="33"/>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color w:val="000000" w:themeColor="text1"/>
          <w:kern w:val="0"/>
          <w:szCs w:val="21"/>
        </w:rPr>
        <w:t>在持仓中选中合约后，</w:t>
      </w:r>
      <w:r>
        <w:rPr>
          <w:rFonts w:ascii="Times New Roman" w:eastAsia="宋体" w:hAnsi="Times New Roman" w:cs="Times New Roman"/>
          <w:b/>
          <w:color w:val="000000" w:themeColor="text1"/>
          <w:kern w:val="0"/>
          <w:szCs w:val="21"/>
        </w:rPr>
        <w:t>平仓</w:t>
      </w:r>
      <w:r>
        <w:rPr>
          <w:rFonts w:ascii="Times New Roman" w:eastAsia="宋体" w:hAnsi="Times New Roman" w:cs="Times New Roman" w:hint="eastAsia"/>
          <w:color w:val="000000" w:themeColor="text1"/>
          <w:kern w:val="0"/>
          <w:szCs w:val="21"/>
        </w:rPr>
        <w:t>按钮会相应变为对应的</w:t>
      </w:r>
      <w:r>
        <w:rPr>
          <w:rFonts w:ascii="Times New Roman" w:eastAsia="宋体" w:hAnsi="Times New Roman" w:cs="Times New Roman" w:hint="eastAsia"/>
          <w:b/>
          <w:color w:val="000000" w:themeColor="text1"/>
          <w:kern w:val="0"/>
          <w:szCs w:val="21"/>
        </w:rPr>
        <w:t>买平</w:t>
      </w:r>
      <w:r>
        <w:rPr>
          <w:rFonts w:ascii="Times New Roman" w:eastAsia="宋体" w:hAnsi="Times New Roman" w:cs="Times New Roman" w:hint="eastAsia"/>
          <w:color w:val="000000" w:themeColor="text1"/>
          <w:kern w:val="0"/>
          <w:szCs w:val="21"/>
        </w:rPr>
        <w:t>或</w:t>
      </w:r>
      <w:r>
        <w:rPr>
          <w:rFonts w:ascii="Times New Roman" w:eastAsia="宋体" w:hAnsi="Times New Roman" w:cs="Times New Roman" w:hint="eastAsia"/>
          <w:b/>
          <w:color w:val="000000" w:themeColor="text1"/>
          <w:kern w:val="0"/>
          <w:szCs w:val="21"/>
        </w:rPr>
        <w:t>卖平</w:t>
      </w:r>
      <w:r>
        <w:rPr>
          <w:rFonts w:ascii="Times New Roman" w:eastAsia="宋体" w:hAnsi="Times New Roman" w:cs="Times New Roman" w:hint="eastAsia"/>
          <w:color w:val="000000" w:themeColor="text1"/>
          <w:kern w:val="0"/>
          <w:szCs w:val="21"/>
        </w:rPr>
        <w:t>；直接</w:t>
      </w:r>
      <w:r>
        <w:rPr>
          <w:rFonts w:ascii="Times New Roman" w:eastAsia="宋体" w:hAnsi="Times New Roman" w:cs="Times New Roman" w:hint="eastAsia"/>
          <w:b/>
          <w:kern w:val="0"/>
          <w:szCs w:val="21"/>
        </w:rPr>
        <w:t>点击</w:t>
      </w:r>
      <w:r>
        <w:rPr>
          <w:rFonts w:ascii="Times New Roman" w:eastAsia="宋体" w:hAnsi="Times New Roman" w:cs="Times New Roman" w:hint="eastAsia"/>
          <w:b/>
          <w:color w:val="000000" w:themeColor="text1"/>
          <w:kern w:val="0"/>
          <w:szCs w:val="21"/>
        </w:rPr>
        <w:t>买平</w:t>
      </w:r>
      <w:r>
        <w:rPr>
          <w:rFonts w:ascii="Times New Roman" w:eastAsia="宋体" w:hAnsi="Times New Roman" w:cs="Times New Roman" w:hint="eastAsia"/>
          <w:color w:val="000000" w:themeColor="text1"/>
          <w:kern w:val="0"/>
          <w:szCs w:val="21"/>
        </w:rPr>
        <w:t>或</w:t>
      </w:r>
      <w:r>
        <w:rPr>
          <w:rFonts w:ascii="Times New Roman" w:eastAsia="宋体" w:hAnsi="Times New Roman" w:cs="Times New Roman" w:hint="eastAsia"/>
          <w:b/>
          <w:color w:val="000000" w:themeColor="text1"/>
          <w:kern w:val="0"/>
          <w:szCs w:val="21"/>
        </w:rPr>
        <w:t>卖平</w:t>
      </w:r>
      <w:r>
        <w:rPr>
          <w:rFonts w:ascii="Times New Roman" w:eastAsia="宋体" w:hAnsi="Times New Roman" w:cs="Times New Roman" w:hint="eastAsia"/>
          <w:color w:val="000000" w:themeColor="text1"/>
          <w:kern w:val="0"/>
          <w:szCs w:val="21"/>
        </w:rPr>
        <w:t>按钮，进行相应平仓委托操作</w:t>
      </w:r>
      <w:r>
        <w:rPr>
          <w:rFonts w:ascii="Times New Roman" w:eastAsia="宋体" w:hAnsi="Times New Roman" w:cs="Times New Roman"/>
          <w:bCs/>
          <w:color w:val="000000" w:themeColor="text1"/>
          <w:kern w:val="0"/>
          <w:szCs w:val="21"/>
        </w:rPr>
        <w:t>。</w:t>
      </w:r>
    </w:p>
    <w:p w:rsidR="000432B2" w:rsidRDefault="00063066">
      <w:pPr>
        <w:widowControl/>
        <w:spacing w:line="360" w:lineRule="auto"/>
        <w:ind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&lt;</w:t>
      </w:r>
      <w:r>
        <w:rPr>
          <w:rFonts w:ascii="Times New Roman" w:eastAsia="宋体" w:hAnsi="Times New Roman" w:cs="Times New Roman" w:hint="eastAsia"/>
          <w:b/>
          <w:bCs/>
          <w:color w:val="000000" w:themeColor="text1"/>
          <w:kern w:val="0"/>
          <w:szCs w:val="21"/>
        </w:rPr>
        <w:t>5</w:t>
      </w:r>
      <w:r>
        <w:rPr>
          <w:rFonts w:ascii="Times New Roman" w:eastAsia="宋体" w:hAnsi="Times New Roman" w:cs="Times New Roman"/>
          <w:b/>
          <w:bCs/>
          <w:color w:val="000000" w:themeColor="text1"/>
          <w:kern w:val="0"/>
          <w:szCs w:val="21"/>
        </w:rPr>
        <w:t>&gt;</w:t>
      </w:r>
      <w:r>
        <w:rPr>
          <w:rFonts w:ascii="Times New Roman" w:eastAsia="宋体" w:hAnsi="Times New Roman" w:cs="Times New Roman"/>
          <w:b/>
          <w:bCs/>
          <w:color w:val="000000" w:themeColor="text1"/>
          <w:kern w:val="0"/>
          <w:szCs w:val="21"/>
        </w:rPr>
        <w:t>如有确认下单的提示对话框出现，点击</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是</w:t>
      </w:r>
      <w:r>
        <w:rPr>
          <w:rFonts w:ascii="Times New Roman" w:eastAsia="宋体" w:hAnsi="Times New Roman" w:cs="Times New Roman"/>
          <w:b/>
          <w:bCs/>
          <w:color w:val="000000" w:themeColor="text1"/>
          <w:kern w:val="0"/>
          <w:szCs w:val="21"/>
        </w:rPr>
        <w:t>”</w:t>
      </w:r>
      <w:r>
        <w:rPr>
          <w:rFonts w:ascii="Times New Roman" w:eastAsia="宋体" w:hAnsi="Times New Roman" w:cs="Times New Roman"/>
          <w:b/>
          <w:bCs/>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买入</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或</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卖出</w:t>
      </w:r>
      <w:r>
        <w:rPr>
          <w:rFonts w:ascii="Times New Roman" w:eastAsia="宋体" w:hAnsi="Times New Roman" w:cs="Times New Roman"/>
          <w:bCs/>
          <w:color w:val="000000" w:themeColor="text1"/>
          <w:kern w:val="0"/>
          <w:szCs w:val="21"/>
        </w:rPr>
        <w:t>”</w:t>
      </w:r>
      <w:r>
        <w:rPr>
          <w:rFonts w:ascii="Times New Roman" w:eastAsia="宋体" w:hAnsi="Times New Roman" w:cs="Times New Roman"/>
          <w:color w:val="000000" w:themeColor="text1"/>
          <w:kern w:val="0"/>
          <w:szCs w:val="21"/>
        </w:rPr>
        <w:t>按钮下单前，可以修改数量、报价方式及价格。</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如果发出委托时处于非交易时段，报单会被交易所拒绝。</w:t>
      </w:r>
    </w:p>
    <w:p w:rsidR="000432B2" w:rsidRDefault="00063066">
      <w:pPr>
        <w:pStyle w:val="2"/>
      </w:pPr>
      <w:bookmarkStart w:id="144" w:name="_Toc68680590"/>
      <w:r>
        <w:t>9.7</w:t>
      </w:r>
      <w:r>
        <w:t>、</w:t>
      </w:r>
      <w:r>
        <w:rPr>
          <w:rFonts w:hint="eastAsia"/>
        </w:rPr>
        <w:t>快键</w:t>
      </w:r>
      <w:r>
        <w:t>下单</w:t>
      </w:r>
      <w:bookmarkEnd w:id="144"/>
    </w:p>
    <w:p w:rsidR="000432B2" w:rsidRDefault="00063066">
      <w:pPr>
        <w:spacing w:line="360" w:lineRule="auto"/>
        <w:ind w:firstLine="420"/>
        <w:rPr>
          <w:szCs w:val="21"/>
        </w:rPr>
      </w:pPr>
      <w:r>
        <w:rPr>
          <w:rFonts w:hint="eastAsia"/>
        </w:rPr>
        <w:t>快键</w:t>
      </w:r>
      <w:r>
        <w:t>下单</w:t>
      </w:r>
      <w:r>
        <w:rPr>
          <w:rFonts w:hint="eastAsia"/>
        </w:rPr>
        <w:t>界面，</w:t>
      </w:r>
      <w:r>
        <w:rPr>
          <w:rFonts w:ascii="Times New Roman" w:eastAsia="宋体" w:hAnsi="Times New Roman" w:cs="Times New Roman" w:hint="eastAsia"/>
          <w:color w:val="000000" w:themeColor="text1"/>
          <w:kern w:val="0"/>
          <w:szCs w:val="21"/>
        </w:rPr>
        <w:t>分别提供</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hint="eastAsia"/>
          <w:color w:val="000000" w:themeColor="text1"/>
          <w:kern w:val="0"/>
          <w:szCs w:val="21"/>
        </w:rPr>
        <w:t>个单独的操作界面，分别</w:t>
      </w:r>
      <w:r>
        <w:rPr>
          <w:rFonts w:hint="eastAsia"/>
        </w:rPr>
        <w:t>可对期权合约做</w:t>
      </w:r>
      <w:r>
        <w:rPr>
          <w:rFonts w:ascii="Times New Roman" w:eastAsia="宋体" w:hAnsi="Times New Roman" w:cs="Times New Roman" w:hint="eastAsia"/>
          <w:color w:val="000000" w:themeColor="text1"/>
          <w:kern w:val="0"/>
          <w:szCs w:val="21"/>
        </w:rPr>
        <w:t>“买开、卖平、卖开、买平”</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hint="eastAsia"/>
          <w:color w:val="000000" w:themeColor="text1"/>
          <w:kern w:val="0"/>
          <w:szCs w:val="21"/>
        </w:rPr>
        <w:t>种委托</w:t>
      </w:r>
      <w:r>
        <w:rPr>
          <w:rFonts w:hint="eastAsia"/>
        </w:rPr>
        <w:t>。</w:t>
      </w:r>
      <w:r>
        <w:rPr>
          <w:rFonts w:hint="eastAsia"/>
        </w:rPr>
        <w:t>4</w:t>
      </w:r>
      <w:r>
        <w:rPr>
          <w:rFonts w:hint="eastAsia"/>
        </w:rPr>
        <w:t>个界面可</w:t>
      </w:r>
      <w:r>
        <w:t>通过</w:t>
      </w:r>
      <w:r>
        <w:rPr>
          <w:rFonts w:hint="eastAsia"/>
        </w:rPr>
        <w:t>F</w:t>
      </w:r>
      <w:r>
        <w:rPr>
          <w:rFonts w:hint="eastAsia"/>
          <w:szCs w:val="21"/>
        </w:rPr>
        <w:t>1</w:t>
      </w:r>
      <w:r>
        <w:rPr>
          <w:rFonts w:hint="eastAsia"/>
          <w:szCs w:val="21"/>
        </w:rPr>
        <w:t>、</w:t>
      </w:r>
      <w:r>
        <w:rPr>
          <w:rFonts w:hint="eastAsia"/>
          <w:szCs w:val="21"/>
        </w:rPr>
        <w:t>F2</w:t>
      </w:r>
      <w:r>
        <w:rPr>
          <w:rFonts w:hint="eastAsia"/>
          <w:szCs w:val="21"/>
        </w:rPr>
        <w:t>、</w:t>
      </w:r>
      <w:r>
        <w:rPr>
          <w:rFonts w:hint="eastAsia"/>
          <w:szCs w:val="21"/>
        </w:rPr>
        <w:t>F3</w:t>
      </w:r>
      <w:r>
        <w:rPr>
          <w:rFonts w:hint="eastAsia"/>
          <w:szCs w:val="21"/>
        </w:rPr>
        <w:t>、</w:t>
      </w:r>
      <w:r>
        <w:rPr>
          <w:rFonts w:hint="eastAsia"/>
          <w:szCs w:val="21"/>
        </w:rPr>
        <w:t>F4</w:t>
      </w:r>
      <w:r>
        <w:rPr>
          <w:rFonts w:hint="eastAsia"/>
          <w:szCs w:val="21"/>
        </w:rPr>
        <w:t>这</w:t>
      </w:r>
      <w:r>
        <w:rPr>
          <w:rFonts w:hint="eastAsia"/>
          <w:szCs w:val="21"/>
        </w:rPr>
        <w:t>4</w:t>
      </w:r>
      <w:r>
        <w:rPr>
          <w:rFonts w:hint="eastAsia"/>
          <w:szCs w:val="21"/>
        </w:rPr>
        <w:t>个</w:t>
      </w:r>
      <w:r>
        <w:rPr>
          <w:rFonts w:hint="eastAsia"/>
        </w:rPr>
        <w:t>快捷</w:t>
      </w:r>
      <w:r>
        <w:t>键</w:t>
      </w:r>
      <w:r>
        <w:rPr>
          <w:rFonts w:hint="eastAsia"/>
        </w:rPr>
        <w:t>进行快速切换</w:t>
      </w:r>
      <w:r>
        <w:t>。</w:t>
      </w:r>
      <w:r>
        <w:rPr>
          <w:rFonts w:hint="eastAsia"/>
          <w:szCs w:val="21"/>
        </w:rPr>
        <w:t>4</w:t>
      </w:r>
      <w:r>
        <w:rPr>
          <w:rFonts w:hint="eastAsia"/>
          <w:szCs w:val="21"/>
        </w:rPr>
        <w:t>个界面上均另有</w:t>
      </w:r>
      <w:r>
        <w:rPr>
          <w:rFonts w:hint="eastAsia"/>
          <w:szCs w:val="21"/>
        </w:rPr>
        <w:t xml:space="preserve"> </w:t>
      </w:r>
      <w:r>
        <w:rPr>
          <w:rFonts w:hint="eastAsia"/>
          <w:szCs w:val="21"/>
        </w:rPr>
        <w:t>“全撤”和“复位”这</w:t>
      </w:r>
      <w:r>
        <w:rPr>
          <w:rFonts w:hint="eastAsia"/>
          <w:szCs w:val="21"/>
        </w:rPr>
        <w:t>2</w:t>
      </w:r>
      <w:r>
        <w:rPr>
          <w:rFonts w:hint="eastAsia"/>
          <w:szCs w:val="21"/>
        </w:rPr>
        <w:t>个功能快捷键。</w:t>
      </w:r>
    </w:p>
    <w:p w:rsidR="000432B2" w:rsidRDefault="00063066">
      <w:pPr>
        <w:spacing w:line="360" w:lineRule="auto"/>
        <w:ind w:firstLine="420"/>
      </w:pPr>
      <w:r>
        <w:rPr>
          <w:rFonts w:hint="eastAsia"/>
          <w:szCs w:val="21"/>
        </w:rPr>
        <w:t>键盘操作方法：</w:t>
      </w:r>
    </w:p>
    <w:p w:rsidR="000432B2" w:rsidRDefault="00063066">
      <w:pPr>
        <w:spacing w:line="360" w:lineRule="auto"/>
        <w:ind w:firstLine="420"/>
      </w:pPr>
      <w:r>
        <w:rPr>
          <w:rFonts w:hint="eastAsia"/>
          <w:b/>
        </w:rPr>
        <w:t>上、下键：</w:t>
      </w:r>
      <w:r>
        <w:rPr>
          <w:rFonts w:hint="eastAsia"/>
        </w:rPr>
        <w:t>可以通过上、下键，键盘操作光标在合约、价格、数量上进行上、下移动。</w:t>
      </w:r>
    </w:p>
    <w:p w:rsidR="000432B2" w:rsidRDefault="00063066">
      <w:pPr>
        <w:spacing w:line="360" w:lineRule="auto"/>
        <w:ind w:firstLine="420"/>
      </w:pPr>
      <w:r>
        <w:rPr>
          <w:rFonts w:hint="eastAsia"/>
        </w:rPr>
        <w:t>价格、数量可能通过</w:t>
      </w:r>
      <w:r>
        <w:rPr>
          <w:rFonts w:hint="eastAsia"/>
        </w:rPr>
        <w:t xml:space="preserve"> +</w:t>
      </w:r>
      <w:r>
        <w:rPr>
          <w:rFonts w:hint="eastAsia"/>
        </w:rPr>
        <w:t xml:space="preserve">　</w:t>
      </w:r>
      <w:r>
        <w:rPr>
          <w:rFonts w:hint="eastAsia"/>
        </w:rPr>
        <w:t xml:space="preserve">- </w:t>
      </w:r>
      <w:r>
        <w:rPr>
          <w:rFonts w:hint="eastAsia"/>
        </w:rPr>
        <w:t>键进行微调，也可以通过直接输入数量进行调整，并保留本次数据。通过复位键可以恢复到默认值。</w:t>
      </w:r>
    </w:p>
    <w:p w:rsidR="000432B2" w:rsidRDefault="00063066">
      <w:pPr>
        <w:spacing w:line="360" w:lineRule="auto"/>
        <w:ind w:firstLine="420"/>
      </w:pPr>
      <w:r>
        <w:rPr>
          <w:noProof/>
        </w:rPr>
        <w:lastRenderedPageBreak/>
        <w:drawing>
          <wp:inline distT="0" distB="0" distL="0" distR="0">
            <wp:extent cx="3933190" cy="2199640"/>
            <wp:effectExtent l="0" t="0" r="0" b="0"/>
            <wp:docPr id="1617" name="图片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图片 1617"/>
                    <pic:cNvPicPr>
                      <a:picLocks noChangeAspect="1"/>
                    </pic:cNvPicPr>
                  </pic:nvPicPr>
                  <pic:blipFill>
                    <a:blip r:embed="rId199"/>
                    <a:stretch>
                      <a:fillRect/>
                    </a:stretch>
                  </pic:blipFill>
                  <pic:spPr>
                    <a:xfrm>
                      <a:off x="0" y="0"/>
                      <a:ext cx="3933334" cy="2200000"/>
                    </a:xfrm>
                    <a:prstGeom prst="rect">
                      <a:avLst/>
                    </a:prstGeom>
                  </pic:spPr>
                </pic:pic>
              </a:graphicData>
            </a:graphic>
          </wp:inline>
        </w:drawing>
      </w:r>
    </w:p>
    <w:p w:rsidR="000432B2" w:rsidRDefault="00063066">
      <w:pPr>
        <w:spacing w:line="360" w:lineRule="auto"/>
        <w:ind w:firstLine="420"/>
      </w:pPr>
      <w:r>
        <w:rPr>
          <w:rFonts w:hint="eastAsia"/>
          <w:b/>
        </w:rPr>
        <w:t>回车键：</w:t>
      </w:r>
      <w:r>
        <w:rPr>
          <w:rFonts w:hint="eastAsia"/>
        </w:rPr>
        <w:t>可以通过回车键，操作光标在价格、数量、下单动作上进行切换。在选择相应品种后，键盘光标自动停留在价格上，回车后即移到数量，再回车则进行委托下单，光标回到价格上。出现下单提示框时，直接按回车键，可以发出下单委托；通过敲击</w:t>
      </w:r>
      <w:r>
        <w:rPr>
          <w:rFonts w:hint="eastAsia"/>
        </w:rPr>
        <w:t>Esc</w:t>
      </w:r>
      <w:r>
        <w:rPr>
          <w:rFonts w:hint="eastAsia"/>
        </w:rPr>
        <w:t>键或点击弹框上的取消，可取消下单。</w:t>
      </w:r>
    </w:p>
    <w:p w:rsidR="000432B2" w:rsidRDefault="00063066">
      <w:pPr>
        <w:spacing w:line="360" w:lineRule="auto"/>
        <w:ind w:firstLine="420"/>
        <w:rPr>
          <w:szCs w:val="21"/>
        </w:rPr>
      </w:pPr>
      <w:r>
        <w:rPr>
          <w:rFonts w:hint="eastAsia"/>
          <w:b/>
          <w:szCs w:val="21"/>
        </w:rPr>
        <w:t>全撤单</w:t>
      </w:r>
      <w:r>
        <w:rPr>
          <w:rFonts w:hint="eastAsia"/>
          <w:szCs w:val="21"/>
        </w:rPr>
        <w:t>：需要二次确认（参数中可设置），即敲击“</w:t>
      </w:r>
      <w:r>
        <w:rPr>
          <w:rFonts w:hint="eastAsia"/>
          <w:szCs w:val="21"/>
        </w:rPr>
        <w:t>/</w:t>
      </w:r>
      <w:r>
        <w:rPr>
          <w:rFonts w:hint="eastAsia"/>
          <w:szCs w:val="21"/>
        </w:rPr>
        <w:t>”后，弹出一个提示框，光标默认在确认上，敲击回车后，即发出全部撤单的指令。通过敲击</w:t>
      </w:r>
      <w:r>
        <w:rPr>
          <w:rFonts w:hint="eastAsia"/>
          <w:szCs w:val="21"/>
        </w:rPr>
        <w:t>Esc</w:t>
      </w:r>
      <w:r>
        <w:rPr>
          <w:rFonts w:hint="eastAsia"/>
          <w:szCs w:val="21"/>
        </w:rPr>
        <w:t>键或点击弹框上的取消，即可中止本次的全撤指令。</w:t>
      </w:r>
    </w:p>
    <w:p w:rsidR="000432B2" w:rsidRDefault="00063066">
      <w:pPr>
        <w:spacing w:line="360" w:lineRule="auto"/>
        <w:ind w:firstLine="420"/>
        <w:rPr>
          <w:szCs w:val="21"/>
        </w:rPr>
      </w:pPr>
      <w:r>
        <w:rPr>
          <w:rFonts w:hint="eastAsia"/>
        </w:rPr>
        <w:t>4</w:t>
      </w:r>
      <w:r>
        <w:rPr>
          <w:rFonts w:hint="eastAsia"/>
        </w:rPr>
        <w:t>个单独页面的切换快捷健、</w:t>
      </w:r>
      <w:r>
        <w:rPr>
          <w:rFonts w:hint="eastAsia"/>
        </w:rPr>
        <w:t>2</w:t>
      </w:r>
      <w:r>
        <w:rPr>
          <w:rFonts w:hint="eastAsia"/>
        </w:rPr>
        <w:t>个功能快捷键，可在参数设置中设置，如下图。</w:t>
      </w:r>
    </w:p>
    <w:p w:rsidR="000432B2" w:rsidRDefault="00063066">
      <w:pPr>
        <w:spacing w:line="360" w:lineRule="auto"/>
        <w:ind w:firstLine="420"/>
      </w:pPr>
      <w:r>
        <w:rPr>
          <w:noProof/>
        </w:rPr>
        <w:drawing>
          <wp:inline distT="0" distB="0" distL="114300" distR="114300">
            <wp:extent cx="5272405" cy="3856355"/>
            <wp:effectExtent l="0" t="0" r="4445" b="1079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200"/>
                    <a:stretch>
                      <a:fillRect/>
                    </a:stretch>
                  </pic:blipFill>
                  <pic:spPr>
                    <a:xfrm>
                      <a:off x="0" y="0"/>
                      <a:ext cx="5272405" cy="3856355"/>
                    </a:xfrm>
                    <a:prstGeom prst="rect">
                      <a:avLst/>
                    </a:prstGeom>
                    <a:noFill/>
                    <a:ln>
                      <a:noFill/>
                    </a:ln>
                  </pic:spPr>
                </pic:pic>
              </a:graphicData>
            </a:graphic>
          </wp:inline>
        </w:drawing>
      </w:r>
    </w:p>
    <w:p w:rsidR="000432B2" w:rsidRDefault="00063066">
      <w:pPr>
        <w:pStyle w:val="3"/>
      </w:pPr>
      <w:bookmarkStart w:id="145" w:name="_Toc68680591"/>
      <w:r>
        <w:rPr>
          <w:rFonts w:hint="eastAsia"/>
        </w:rPr>
        <w:lastRenderedPageBreak/>
        <w:t>9.</w:t>
      </w:r>
      <w:r>
        <w:t>7</w:t>
      </w:r>
      <w:r>
        <w:rPr>
          <w:rFonts w:hint="eastAsia"/>
        </w:rPr>
        <w:t>.1</w:t>
      </w:r>
      <w:r>
        <w:rPr>
          <w:rFonts w:hint="eastAsia"/>
        </w:rPr>
        <w:t>、买开</w:t>
      </w:r>
      <w:bookmarkEnd w:id="145"/>
    </w:p>
    <w:p w:rsidR="000432B2" w:rsidRDefault="00063066">
      <w:pPr>
        <w:spacing w:line="360" w:lineRule="auto"/>
        <w:ind w:firstLine="420"/>
      </w:pPr>
      <w:r>
        <w:rPr>
          <w:rFonts w:hint="eastAsia"/>
        </w:rPr>
        <w:t>此界面，可单独做</w:t>
      </w:r>
      <w:r>
        <w:t>买</w:t>
      </w:r>
      <w:r>
        <w:rPr>
          <w:rFonts w:hint="eastAsia"/>
        </w:rPr>
        <w:t>入开仓交易。</w:t>
      </w:r>
    </w:p>
    <w:p w:rsidR="000432B2" w:rsidRDefault="00063066">
      <w:pPr>
        <w:ind w:firstLineChars="200" w:firstLine="420"/>
      </w:pPr>
      <w:r>
        <w:rPr>
          <w:noProof/>
        </w:rPr>
        <w:drawing>
          <wp:inline distT="0" distB="0" distL="0" distR="0">
            <wp:extent cx="2456815" cy="2009140"/>
            <wp:effectExtent l="0" t="0" r="635" b="0"/>
            <wp:docPr id="1629" name="图片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1629"/>
                    <pic:cNvPicPr>
                      <a:picLocks noChangeAspect="1"/>
                    </pic:cNvPicPr>
                  </pic:nvPicPr>
                  <pic:blipFill>
                    <a:blip r:embed="rId201"/>
                    <a:stretch>
                      <a:fillRect/>
                    </a:stretch>
                  </pic:blipFill>
                  <pic:spPr>
                    <a:xfrm>
                      <a:off x="0" y="0"/>
                      <a:ext cx="2457143" cy="2009524"/>
                    </a:xfrm>
                    <a:prstGeom prst="rect">
                      <a:avLst/>
                    </a:prstGeom>
                  </pic:spPr>
                </pic:pic>
              </a:graphicData>
            </a:graphic>
          </wp:inline>
        </w:drawing>
      </w:r>
    </w:p>
    <w:p w:rsidR="000432B2" w:rsidRDefault="00063066">
      <w:pPr>
        <w:pStyle w:val="3"/>
      </w:pPr>
      <w:bookmarkStart w:id="146" w:name="_Toc68680592"/>
      <w:r>
        <w:rPr>
          <w:rFonts w:hint="eastAsia"/>
        </w:rPr>
        <w:t>9.</w:t>
      </w:r>
      <w:r>
        <w:t>7</w:t>
      </w:r>
      <w:r>
        <w:rPr>
          <w:rFonts w:hint="eastAsia"/>
        </w:rPr>
        <w:t>.2</w:t>
      </w:r>
      <w:r>
        <w:rPr>
          <w:rFonts w:hint="eastAsia"/>
        </w:rPr>
        <w:t>、卖平</w:t>
      </w:r>
      <w:bookmarkEnd w:id="146"/>
    </w:p>
    <w:p w:rsidR="000432B2" w:rsidRDefault="00063066">
      <w:pPr>
        <w:spacing w:line="360" w:lineRule="auto"/>
        <w:ind w:firstLine="420"/>
      </w:pPr>
      <w:r>
        <w:rPr>
          <w:rFonts w:hint="eastAsia"/>
        </w:rPr>
        <w:t>此界面，可单独做卖出平仓交易。</w:t>
      </w:r>
    </w:p>
    <w:p w:rsidR="000432B2" w:rsidRDefault="00063066">
      <w:pPr>
        <w:ind w:firstLineChars="200" w:firstLine="420"/>
      </w:pPr>
      <w:r>
        <w:rPr>
          <w:noProof/>
        </w:rPr>
        <w:drawing>
          <wp:inline distT="0" distB="0" distL="0" distR="0">
            <wp:extent cx="2494915" cy="2075815"/>
            <wp:effectExtent l="0" t="0" r="635" b="635"/>
            <wp:docPr id="1630" name="图片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1630"/>
                    <pic:cNvPicPr>
                      <a:picLocks noChangeAspect="1"/>
                    </pic:cNvPicPr>
                  </pic:nvPicPr>
                  <pic:blipFill>
                    <a:blip r:embed="rId202"/>
                    <a:stretch>
                      <a:fillRect/>
                    </a:stretch>
                  </pic:blipFill>
                  <pic:spPr>
                    <a:xfrm>
                      <a:off x="0" y="0"/>
                      <a:ext cx="2495238" cy="2076191"/>
                    </a:xfrm>
                    <a:prstGeom prst="rect">
                      <a:avLst/>
                    </a:prstGeom>
                  </pic:spPr>
                </pic:pic>
              </a:graphicData>
            </a:graphic>
          </wp:inline>
        </w:drawing>
      </w:r>
    </w:p>
    <w:p w:rsidR="000432B2" w:rsidRDefault="00063066">
      <w:pPr>
        <w:pStyle w:val="3"/>
      </w:pPr>
      <w:bookmarkStart w:id="147" w:name="_Toc68680593"/>
      <w:r>
        <w:rPr>
          <w:rFonts w:hint="eastAsia"/>
        </w:rPr>
        <w:t>9.</w:t>
      </w:r>
      <w:r>
        <w:t>7</w:t>
      </w:r>
      <w:r>
        <w:rPr>
          <w:rFonts w:hint="eastAsia"/>
        </w:rPr>
        <w:t>.3</w:t>
      </w:r>
      <w:r>
        <w:rPr>
          <w:rFonts w:hint="eastAsia"/>
        </w:rPr>
        <w:t>、卖开</w:t>
      </w:r>
      <w:bookmarkEnd w:id="147"/>
    </w:p>
    <w:p w:rsidR="000432B2" w:rsidRDefault="00063066">
      <w:pPr>
        <w:spacing w:line="360" w:lineRule="auto"/>
        <w:ind w:firstLine="420"/>
      </w:pPr>
      <w:r>
        <w:rPr>
          <w:rFonts w:hint="eastAsia"/>
        </w:rPr>
        <w:t>此界面，可单独做卖出开仓交易。</w:t>
      </w:r>
    </w:p>
    <w:p w:rsidR="000432B2" w:rsidRDefault="00063066">
      <w:pPr>
        <w:ind w:firstLineChars="200" w:firstLine="420"/>
      </w:pPr>
      <w:r>
        <w:rPr>
          <w:noProof/>
        </w:rPr>
        <w:lastRenderedPageBreak/>
        <w:drawing>
          <wp:inline distT="0" distB="0" distL="0" distR="0">
            <wp:extent cx="2466340" cy="1961515"/>
            <wp:effectExtent l="0" t="0" r="0" b="63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03"/>
                    <a:stretch>
                      <a:fillRect/>
                    </a:stretch>
                  </pic:blipFill>
                  <pic:spPr>
                    <a:xfrm>
                      <a:off x="0" y="0"/>
                      <a:ext cx="2466667" cy="1961905"/>
                    </a:xfrm>
                    <a:prstGeom prst="rect">
                      <a:avLst/>
                    </a:prstGeom>
                  </pic:spPr>
                </pic:pic>
              </a:graphicData>
            </a:graphic>
          </wp:inline>
        </w:drawing>
      </w:r>
    </w:p>
    <w:p w:rsidR="000432B2" w:rsidRDefault="00063066">
      <w:pPr>
        <w:pStyle w:val="3"/>
      </w:pPr>
      <w:bookmarkStart w:id="148" w:name="_Toc68680594"/>
      <w:r>
        <w:rPr>
          <w:rFonts w:hint="eastAsia"/>
        </w:rPr>
        <w:t>9.</w:t>
      </w:r>
      <w:r>
        <w:t>7</w:t>
      </w:r>
      <w:r>
        <w:rPr>
          <w:rFonts w:hint="eastAsia"/>
        </w:rPr>
        <w:t>.4</w:t>
      </w:r>
      <w:r>
        <w:rPr>
          <w:rFonts w:hint="eastAsia"/>
        </w:rPr>
        <w:t>、买平</w:t>
      </w:r>
      <w:bookmarkEnd w:id="148"/>
    </w:p>
    <w:p w:rsidR="000432B2" w:rsidRDefault="00063066">
      <w:pPr>
        <w:spacing w:line="360" w:lineRule="auto"/>
        <w:ind w:firstLine="420"/>
      </w:pPr>
      <w:r>
        <w:rPr>
          <w:rFonts w:hint="eastAsia"/>
        </w:rPr>
        <w:t>此界面，可单独做买入平仓交易。</w:t>
      </w:r>
    </w:p>
    <w:p w:rsidR="000432B2" w:rsidRDefault="00063066">
      <w:pPr>
        <w:spacing w:line="360" w:lineRule="auto"/>
        <w:ind w:firstLineChars="200" w:firstLine="420"/>
      </w:pPr>
      <w:r>
        <w:rPr>
          <w:noProof/>
        </w:rPr>
        <w:drawing>
          <wp:inline distT="0" distB="0" distL="0" distR="0">
            <wp:extent cx="2485390" cy="2037715"/>
            <wp:effectExtent l="0" t="0" r="0" b="6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04"/>
                    <a:stretch>
                      <a:fillRect/>
                    </a:stretch>
                  </pic:blipFill>
                  <pic:spPr>
                    <a:xfrm>
                      <a:off x="0" y="0"/>
                      <a:ext cx="2485714" cy="2038095"/>
                    </a:xfrm>
                    <a:prstGeom prst="rect">
                      <a:avLst/>
                    </a:prstGeom>
                  </pic:spPr>
                </pic:pic>
              </a:graphicData>
            </a:graphic>
          </wp:inline>
        </w:drawing>
      </w:r>
    </w:p>
    <w:p w:rsidR="000432B2" w:rsidRDefault="00063066">
      <w:pPr>
        <w:pStyle w:val="2"/>
      </w:pPr>
      <w:bookmarkStart w:id="149" w:name="_Toc68680595"/>
      <w:r>
        <w:t>9.8</w:t>
      </w:r>
      <w:r>
        <w:t>、键盘下单</w:t>
      </w:r>
      <w:bookmarkEnd w:id="149"/>
    </w:p>
    <w:p w:rsidR="000432B2" w:rsidRDefault="00063066">
      <w:pPr>
        <w:spacing w:line="360" w:lineRule="auto"/>
        <w:ind w:firstLine="420"/>
      </w:pPr>
      <w:r>
        <w:rPr>
          <w:rFonts w:hint="eastAsia"/>
        </w:rPr>
        <w:t>键盘</w:t>
      </w:r>
      <w:r>
        <w:t>下单</w:t>
      </w:r>
      <w:r>
        <w:rPr>
          <w:rFonts w:hint="eastAsia"/>
        </w:rPr>
        <w:t>为日内</w:t>
      </w:r>
      <w:r>
        <w:t>高频交易</w:t>
      </w:r>
      <w:r>
        <w:rPr>
          <w:rFonts w:hint="eastAsia"/>
        </w:rPr>
        <w:t>用户，</w:t>
      </w:r>
      <w:r>
        <w:t>通过键盘即可</w:t>
      </w:r>
      <w:r>
        <w:rPr>
          <w:rFonts w:hint="eastAsia"/>
        </w:rPr>
        <w:t>实现</w:t>
      </w:r>
      <w:r>
        <w:t>期权的</w:t>
      </w:r>
      <w:r>
        <w:rPr>
          <w:rFonts w:hint="eastAsia"/>
        </w:rPr>
        <w:t>快速</w:t>
      </w:r>
      <w:r>
        <w:t>买卖</w:t>
      </w:r>
      <w:r>
        <w:rPr>
          <w:rFonts w:hint="eastAsia"/>
        </w:rPr>
        <w:t>交易。</w:t>
      </w:r>
    </w:p>
    <w:p w:rsidR="000432B2" w:rsidRDefault="00063066">
      <w:pPr>
        <w:spacing w:line="360" w:lineRule="auto"/>
        <w:ind w:firstLine="420"/>
      </w:pPr>
      <w:r>
        <w:rPr>
          <w:noProof/>
        </w:rPr>
        <w:drawing>
          <wp:inline distT="0" distB="0" distL="0" distR="0">
            <wp:extent cx="3333115" cy="1361440"/>
            <wp:effectExtent l="0" t="0" r="635"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5"/>
                    <a:stretch>
                      <a:fillRect/>
                    </a:stretch>
                  </pic:blipFill>
                  <pic:spPr>
                    <a:xfrm>
                      <a:off x="0" y="0"/>
                      <a:ext cx="3333334" cy="1361905"/>
                    </a:xfrm>
                    <a:prstGeom prst="rect">
                      <a:avLst/>
                    </a:prstGeom>
                  </pic:spPr>
                </pic:pic>
              </a:graphicData>
            </a:graphic>
          </wp:inline>
        </w:drawing>
      </w:r>
    </w:p>
    <w:p w:rsidR="000432B2" w:rsidRDefault="00063066">
      <w:pPr>
        <w:pStyle w:val="3"/>
      </w:pPr>
      <w:bookmarkStart w:id="150" w:name="_Toc68680596"/>
      <w:r>
        <w:rPr>
          <w:rFonts w:hint="eastAsia"/>
        </w:rPr>
        <w:t>9.</w:t>
      </w:r>
      <w:r>
        <w:t>8</w:t>
      </w:r>
      <w:r>
        <w:rPr>
          <w:rFonts w:hint="eastAsia"/>
        </w:rPr>
        <w:t>.1</w:t>
      </w:r>
      <w:r>
        <w:rPr>
          <w:rFonts w:hint="eastAsia"/>
        </w:rPr>
        <w:t>、键盘</w:t>
      </w:r>
      <w:r>
        <w:t>下单设置</w:t>
      </w:r>
      <w:bookmarkEnd w:id="150"/>
    </w:p>
    <w:p w:rsidR="000432B2" w:rsidRDefault="00063066">
      <w:pPr>
        <w:spacing w:line="360" w:lineRule="auto"/>
        <w:ind w:firstLineChars="200" w:firstLine="420"/>
      </w:pPr>
      <w:r>
        <w:rPr>
          <w:rFonts w:hint="eastAsia"/>
        </w:rPr>
        <w:t>在期权</w:t>
      </w:r>
      <w:r>
        <w:t>交易界面点击</w:t>
      </w:r>
      <w:r>
        <w:rPr>
          <w:rFonts w:hint="eastAsia"/>
        </w:rPr>
        <w:t>[</w:t>
      </w:r>
      <w:r>
        <w:t>参数设置</w:t>
      </w:r>
      <w:r>
        <w:rPr>
          <w:rFonts w:hint="eastAsia"/>
        </w:rPr>
        <w:t>]</w:t>
      </w:r>
      <w:r>
        <w:rPr>
          <w:rFonts w:hint="eastAsia"/>
        </w:rPr>
        <w:t>，</w:t>
      </w:r>
      <w:r>
        <w:t>点击</w:t>
      </w:r>
      <w:r>
        <w:rPr>
          <w:rFonts w:hint="eastAsia"/>
        </w:rPr>
        <w:t>[</w:t>
      </w:r>
      <w:r>
        <w:rPr>
          <w:rFonts w:hint="eastAsia"/>
        </w:rPr>
        <w:t>期权</w:t>
      </w:r>
      <w:r>
        <w:rPr>
          <w:rFonts w:hint="eastAsia"/>
        </w:rPr>
        <w:t>]</w:t>
      </w:r>
      <w:r>
        <w:t>模块，在左侧列表中点击</w:t>
      </w:r>
      <w:r>
        <w:rPr>
          <w:rFonts w:hint="eastAsia"/>
        </w:rPr>
        <w:t>[</w:t>
      </w:r>
      <w:r>
        <w:rPr>
          <w:rFonts w:hint="eastAsia"/>
        </w:rPr>
        <w:t>键盘</w:t>
      </w:r>
      <w:r>
        <w:t>下</w:t>
      </w:r>
      <w:r>
        <w:rPr>
          <w:rFonts w:hint="eastAsia"/>
        </w:rPr>
        <w:t>单</w:t>
      </w:r>
      <w:r>
        <w:rPr>
          <w:rFonts w:hint="eastAsia"/>
        </w:rPr>
        <w:t>]</w:t>
      </w:r>
      <w:r>
        <w:rPr>
          <w:rFonts w:hint="eastAsia"/>
        </w:rPr>
        <w:t>即可</w:t>
      </w:r>
      <w:r>
        <w:t>进行键盘下单设置</w:t>
      </w:r>
      <w:r>
        <w:rPr>
          <w:rFonts w:hint="eastAsia"/>
        </w:rPr>
        <w:t>。</w:t>
      </w:r>
    </w:p>
    <w:p w:rsidR="000432B2" w:rsidRDefault="00063066">
      <w:pPr>
        <w:ind w:firstLineChars="200" w:firstLine="420"/>
        <w:rPr>
          <w:rFonts w:ascii="Times New Roman" w:hAnsi="Times New Roman" w:cs="Times New Roman"/>
        </w:rPr>
      </w:pPr>
      <w:r>
        <w:rPr>
          <w:noProof/>
        </w:rPr>
        <w:lastRenderedPageBreak/>
        <w:drawing>
          <wp:inline distT="0" distB="0" distL="0" distR="0">
            <wp:extent cx="5274310" cy="3829050"/>
            <wp:effectExtent l="0" t="0" r="2540" b="0"/>
            <wp:docPr id="1503" name="图片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1503"/>
                    <pic:cNvPicPr>
                      <a:picLocks noChangeAspect="1"/>
                    </pic:cNvPicPr>
                  </pic:nvPicPr>
                  <pic:blipFill>
                    <a:blip r:embed="rId206"/>
                    <a:stretch>
                      <a:fillRect/>
                    </a:stretch>
                  </pic:blipFill>
                  <pic:spPr>
                    <a:xfrm>
                      <a:off x="0" y="0"/>
                      <a:ext cx="5274310" cy="3829369"/>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添加</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添加新的快捷键。</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删除</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删除选中的快捷键。</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快捷键</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设置快捷键的键位。</w:t>
      </w:r>
      <w:r>
        <w:rPr>
          <w:rFonts w:ascii="Times New Roman" w:eastAsia="宋体" w:hAnsi="Times New Roman" w:cs="Times New Roman" w:hint="eastAsia"/>
          <w:color w:val="000000" w:themeColor="text1"/>
          <w:kern w:val="0"/>
          <w:szCs w:val="21"/>
        </w:rPr>
        <w:t>添加快捷设置后，光标放置该区域，点出想要设置的键盘下单键。</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买卖</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设置买卖方向。</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开平</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设置开</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平</w:t>
      </w:r>
      <w:r>
        <w:rPr>
          <w:rFonts w:ascii="Times New Roman" w:eastAsia="宋体" w:hAnsi="Times New Roman" w:cs="Times New Roman" w:hint="eastAsia"/>
          <w:color w:val="000000" w:themeColor="text1"/>
          <w:kern w:val="0"/>
          <w:szCs w:val="21"/>
        </w:rPr>
        <w:t>仓或自动净仓功能（自动</w:t>
      </w:r>
      <w:r>
        <w:rPr>
          <w:rFonts w:ascii="Times New Roman" w:eastAsia="宋体" w:hAnsi="Times New Roman" w:cs="Times New Roman"/>
          <w:color w:val="000000" w:themeColor="text1"/>
          <w:kern w:val="0"/>
          <w:szCs w:val="21"/>
        </w:rPr>
        <w:t>为</w:t>
      </w:r>
      <w:r>
        <w:rPr>
          <w:rFonts w:ascii="Times New Roman" w:eastAsia="宋体" w:hAnsi="Times New Roman" w:cs="Times New Roman" w:hint="eastAsia"/>
          <w:color w:val="000000" w:themeColor="text1"/>
          <w:kern w:val="0"/>
          <w:szCs w:val="21"/>
        </w:rPr>
        <w:t>自动</w:t>
      </w:r>
      <w:r>
        <w:rPr>
          <w:rFonts w:ascii="Times New Roman" w:eastAsia="宋体" w:hAnsi="Times New Roman" w:cs="Times New Roman"/>
          <w:color w:val="000000" w:themeColor="text1"/>
          <w:kern w:val="0"/>
          <w:szCs w:val="21"/>
        </w:rPr>
        <w:t>净仓：</w:t>
      </w:r>
      <w:r>
        <w:rPr>
          <w:rFonts w:ascii="Times New Roman" w:eastAsia="宋体" w:hAnsi="Times New Roman" w:cs="Times New Roman" w:hint="eastAsia"/>
          <w:color w:val="000000" w:themeColor="text1"/>
          <w:kern w:val="0"/>
          <w:szCs w:val="21"/>
        </w:rPr>
        <w:t>是指</w:t>
      </w:r>
      <w:r>
        <w:rPr>
          <w:rFonts w:ascii="Times New Roman" w:eastAsia="宋体" w:hAnsi="Times New Roman" w:cs="Times New Roman"/>
          <w:color w:val="000000" w:themeColor="text1"/>
          <w:kern w:val="0"/>
          <w:szCs w:val="21"/>
        </w:rPr>
        <w:t>该品种</w:t>
      </w:r>
      <w:r>
        <w:rPr>
          <w:rFonts w:ascii="Times New Roman" w:eastAsia="宋体" w:hAnsi="Times New Roman" w:cs="Times New Roman" w:hint="eastAsia"/>
          <w:color w:val="000000" w:themeColor="text1"/>
          <w:kern w:val="0"/>
          <w:szCs w:val="21"/>
        </w:rPr>
        <w:t>保持</w:t>
      </w:r>
      <w:r>
        <w:rPr>
          <w:rFonts w:ascii="Times New Roman" w:eastAsia="宋体" w:hAnsi="Times New Roman" w:cs="Times New Roman"/>
          <w:color w:val="000000" w:themeColor="text1"/>
          <w:kern w:val="0"/>
          <w:szCs w:val="21"/>
        </w:rPr>
        <w:t>单向持仓</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如果有反向开仓，则自动平仓</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若反向</w:t>
      </w:r>
      <w:r>
        <w:rPr>
          <w:rFonts w:ascii="Times New Roman" w:eastAsia="宋体" w:hAnsi="Times New Roman" w:cs="Times New Roman" w:hint="eastAsia"/>
          <w:color w:val="000000" w:themeColor="text1"/>
          <w:kern w:val="0"/>
          <w:szCs w:val="21"/>
        </w:rPr>
        <w:t>开仓数</w:t>
      </w:r>
      <w:r>
        <w:rPr>
          <w:rFonts w:ascii="Times New Roman" w:eastAsia="宋体" w:hAnsi="Times New Roman" w:cs="Times New Roman"/>
          <w:color w:val="000000" w:themeColor="text1"/>
          <w:kern w:val="0"/>
          <w:szCs w:val="21"/>
        </w:rPr>
        <w:t>大于持仓数，</w:t>
      </w:r>
      <w:r>
        <w:rPr>
          <w:rFonts w:ascii="Times New Roman" w:eastAsia="宋体" w:hAnsi="Times New Roman" w:cs="Times New Roman" w:hint="eastAsia"/>
          <w:color w:val="000000" w:themeColor="text1"/>
          <w:kern w:val="0"/>
          <w:szCs w:val="21"/>
        </w:rPr>
        <w:t>则</w:t>
      </w:r>
      <w:r>
        <w:rPr>
          <w:rFonts w:ascii="Times New Roman" w:eastAsia="宋体" w:hAnsi="Times New Roman" w:cs="Times New Roman"/>
          <w:color w:val="000000" w:themeColor="text1"/>
          <w:kern w:val="0"/>
          <w:szCs w:val="21"/>
        </w:rPr>
        <w:t>先自动平仓，多余部分再反向自动开仓）。</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价格</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设置委托价格</w:t>
      </w:r>
      <w:r>
        <w:rPr>
          <w:rFonts w:ascii="Times New Roman" w:eastAsia="宋体" w:hAnsi="Times New Roman" w:cs="Times New Roman" w:hint="eastAsia"/>
          <w:color w:val="000000" w:themeColor="text1"/>
          <w:kern w:val="0"/>
          <w:szCs w:val="21"/>
        </w:rPr>
        <w:t>方式</w:t>
      </w:r>
      <w:r>
        <w:rPr>
          <w:rFonts w:ascii="Times New Roman" w:eastAsia="宋体" w:hAnsi="Times New Roman" w:cs="Times New Roman"/>
          <w:color w:val="000000" w:themeColor="text1"/>
          <w:kern w:val="0"/>
          <w:szCs w:val="21"/>
        </w:rPr>
        <w:t>，可以选择最新价、对手价或者挂单价。</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超价</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选择</w:t>
      </w:r>
      <w:r>
        <w:rPr>
          <w:rFonts w:ascii="Times New Roman" w:eastAsia="宋体" w:hAnsi="Times New Roman" w:cs="Times New Roman" w:hint="eastAsia"/>
          <w:color w:val="000000" w:themeColor="text1"/>
          <w:kern w:val="0"/>
          <w:szCs w:val="21"/>
        </w:rPr>
        <w:t>下单时</w:t>
      </w:r>
      <w:r>
        <w:rPr>
          <w:rFonts w:ascii="Times New Roman" w:eastAsia="宋体" w:hAnsi="Times New Roman" w:cs="Times New Roman"/>
          <w:color w:val="000000" w:themeColor="text1"/>
          <w:kern w:val="0"/>
          <w:szCs w:val="21"/>
        </w:rPr>
        <w:t>超几个价位发出委托。</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备兑</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只支持</w:t>
      </w:r>
      <w:r>
        <w:rPr>
          <w:rFonts w:ascii="Times New Roman" w:eastAsia="宋体" w:hAnsi="Times New Roman" w:cs="Times New Roman"/>
          <w:color w:val="000000" w:themeColor="text1"/>
          <w:kern w:val="0"/>
          <w:szCs w:val="21"/>
        </w:rPr>
        <w:t>选择非备兑</w:t>
      </w:r>
      <w:r>
        <w:rPr>
          <w:rFonts w:ascii="Times New Roman" w:eastAsia="宋体" w:hAnsi="Times New Roman" w:cs="Times New Roman" w:hint="eastAsia"/>
          <w:color w:val="000000" w:themeColor="text1"/>
          <w:kern w:val="0"/>
          <w:szCs w:val="21"/>
        </w:rPr>
        <w:t>委托</w:t>
      </w:r>
      <w:r>
        <w:rPr>
          <w:rFonts w:ascii="Times New Roman" w:eastAsia="宋体" w:hAnsi="Times New Roman" w:cs="Times New Roman"/>
          <w:color w:val="000000" w:themeColor="text1"/>
          <w:kern w:val="0"/>
          <w:szCs w:val="21"/>
        </w:rPr>
        <w:t>。</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color w:val="000000" w:themeColor="text1"/>
          <w:kern w:val="0"/>
          <w:szCs w:val="21"/>
        </w:rPr>
        <w:t>动作</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设置键盘下单的动作</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无</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选择</w:t>
      </w:r>
      <w:r>
        <w:rPr>
          <w:rFonts w:ascii="Times New Roman" w:eastAsia="宋体" w:hAnsi="Times New Roman" w:cs="Times New Roman"/>
          <w:color w:val="000000" w:themeColor="text1"/>
          <w:kern w:val="0"/>
          <w:szCs w:val="21"/>
        </w:rPr>
        <w:t>无</w:t>
      </w:r>
      <w:r>
        <w:rPr>
          <w:rFonts w:ascii="Times New Roman" w:eastAsia="宋体" w:hAnsi="Times New Roman" w:cs="Times New Roman" w:hint="eastAsia"/>
          <w:color w:val="000000" w:themeColor="text1"/>
          <w:kern w:val="0"/>
          <w:szCs w:val="21"/>
        </w:rPr>
        <w:t>时，则</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设置</w:t>
      </w:r>
      <w:r>
        <w:rPr>
          <w:rFonts w:ascii="Times New Roman" w:eastAsia="宋体" w:hAnsi="Times New Roman" w:cs="Times New Roman"/>
          <w:color w:val="000000" w:themeColor="text1"/>
          <w:kern w:val="0"/>
          <w:szCs w:val="21"/>
        </w:rPr>
        <w:t>该动作的按</w:t>
      </w:r>
      <w:r>
        <w:rPr>
          <w:rFonts w:ascii="Times New Roman" w:eastAsia="宋体" w:hAnsi="Times New Roman" w:cs="Times New Roman" w:hint="eastAsia"/>
          <w:color w:val="000000" w:themeColor="text1"/>
          <w:kern w:val="0"/>
          <w:szCs w:val="21"/>
        </w:rPr>
        <w:t>键后</w:t>
      </w:r>
      <w:r>
        <w:rPr>
          <w:rFonts w:ascii="Times New Roman" w:eastAsia="宋体" w:hAnsi="Times New Roman" w:cs="Times New Roman"/>
          <w:color w:val="000000" w:themeColor="text1"/>
          <w:kern w:val="0"/>
          <w:szCs w:val="21"/>
        </w:rPr>
        <w:t>不进行任何操作</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发出</w:t>
      </w:r>
      <w:r>
        <w:rPr>
          <w:rFonts w:ascii="Times New Roman" w:eastAsia="宋体" w:hAnsi="Times New Roman" w:cs="Times New Roman"/>
          <w:color w:val="000000" w:themeColor="text1"/>
          <w:kern w:val="0"/>
          <w:szCs w:val="21"/>
        </w:rPr>
        <w:t>报单（</w:t>
      </w:r>
      <w:r>
        <w:rPr>
          <w:rFonts w:ascii="Times New Roman" w:eastAsia="宋体" w:hAnsi="Times New Roman" w:cs="Times New Roman" w:hint="eastAsia"/>
          <w:color w:val="000000" w:themeColor="text1"/>
          <w:kern w:val="0"/>
          <w:szCs w:val="21"/>
        </w:rPr>
        <w:t>带确认</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：点击下单按键</w:t>
      </w:r>
      <w:r>
        <w:rPr>
          <w:rFonts w:ascii="Times New Roman" w:eastAsia="宋体" w:hAnsi="Times New Roman" w:cs="Times New Roman"/>
          <w:color w:val="000000" w:themeColor="text1"/>
          <w:kern w:val="0"/>
          <w:szCs w:val="21"/>
        </w:rPr>
        <w:t>发出报单</w:t>
      </w:r>
      <w:r>
        <w:rPr>
          <w:rFonts w:ascii="Times New Roman" w:eastAsia="宋体" w:hAnsi="Times New Roman" w:cs="Times New Roman" w:hint="eastAsia"/>
          <w:color w:val="000000" w:themeColor="text1"/>
          <w:kern w:val="0"/>
          <w:szCs w:val="21"/>
        </w:rPr>
        <w:t>时</w:t>
      </w:r>
      <w:r>
        <w:rPr>
          <w:rFonts w:ascii="Times New Roman" w:eastAsia="宋体" w:hAnsi="Times New Roman" w:cs="Times New Roman"/>
          <w:color w:val="000000" w:themeColor="text1"/>
          <w:kern w:val="0"/>
          <w:szCs w:val="21"/>
        </w:rPr>
        <w:t>，会弹出确认下单框。</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发出</w:t>
      </w:r>
      <w:r>
        <w:rPr>
          <w:rFonts w:ascii="Times New Roman" w:eastAsia="宋体" w:hAnsi="Times New Roman" w:cs="Times New Roman"/>
          <w:color w:val="000000" w:themeColor="text1"/>
          <w:kern w:val="0"/>
          <w:szCs w:val="21"/>
        </w:rPr>
        <w:t>报单（</w:t>
      </w:r>
      <w:r>
        <w:rPr>
          <w:rFonts w:ascii="Times New Roman" w:eastAsia="宋体" w:hAnsi="Times New Roman" w:cs="Times New Roman" w:hint="eastAsia"/>
          <w:color w:val="000000" w:themeColor="text1"/>
          <w:kern w:val="0"/>
          <w:szCs w:val="21"/>
        </w:rPr>
        <w:t>不带</w:t>
      </w:r>
      <w:r>
        <w:rPr>
          <w:rFonts w:ascii="Times New Roman" w:eastAsia="宋体" w:hAnsi="Times New Roman" w:cs="Times New Roman"/>
          <w:color w:val="000000" w:themeColor="text1"/>
          <w:kern w:val="0"/>
          <w:szCs w:val="21"/>
        </w:rPr>
        <w:t>确认）</w:t>
      </w:r>
      <w:r>
        <w:rPr>
          <w:rFonts w:ascii="Times New Roman" w:eastAsia="宋体" w:hAnsi="Times New Roman" w:cs="Times New Roman" w:hint="eastAsia"/>
          <w:color w:val="000000" w:themeColor="text1"/>
          <w:kern w:val="0"/>
          <w:szCs w:val="21"/>
        </w:rPr>
        <w:t>：点击下单按键直接</w:t>
      </w:r>
      <w:r>
        <w:rPr>
          <w:rFonts w:ascii="Times New Roman" w:eastAsia="宋体" w:hAnsi="Times New Roman" w:cs="Times New Roman"/>
          <w:color w:val="000000" w:themeColor="text1"/>
          <w:kern w:val="0"/>
          <w:szCs w:val="21"/>
        </w:rPr>
        <w:t>发出报单委托。</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增下单倍数</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点击本</w:t>
      </w:r>
      <w:r>
        <w:rPr>
          <w:rFonts w:ascii="Times New Roman" w:eastAsia="宋体" w:hAnsi="Times New Roman" w:cs="Times New Roman"/>
          <w:color w:val="000000" w:themeColor="text1"/>
          <w:kern w:val="0"/>
          <w:szCs w:val="21"/>
        </w:rPr>
        <w:t>设置的</w:t>
      </w:r>
      <w:r>
        <w:rPr>
          <w:rFonts w:ascii="Times New Roman" w:eastAsia="宋体" w:hAnsi="Times New Roman" w:cs="Times New Roman" w:hint="eastAsia"/>
          <w:color w:val="000000" w:themeColor="text1"/>
          <w:kern w:val="0"/>
          <w:szCs w:val="21"/>
        </w:rPr>
        <w:t>按键时，按照设置的单位</w:t>
      </w:r>
      <w:r>
        <w:rPr>
          <w:rFonts w:ascii="Times New Roman" w:eastAsia="宋体" w:hAnsi="Times New Roman" w:cs="Times New Roman"/>
          <w:color w:val="000000" w:themeColor="text1"/>
          <w:kern w:val="0"/>
          <w:szCs w:val="21"/>
        </w:rPr>
        <w:t>倍数增加下单的</w:t>
      </w:r>
      <w:r>
        <w:rPr>
          <w:rFonts w:ascii="Times New Roman" w:eastAsia="宋体" w:hAnsi="Times New Roman" w:cs="Times New Roman" w:hint="eastAsia"/>
          <w:color w:val="000000" w:themeColor="text1"/>
          <w:kern w:val="0"/>
          <w:szCs w:val="21"/>
        </w:rPr>
        <w:t>数量，</w:t>
      </w:r>
      <w:r>
        <w:rPr>
          <w:rFonts w:ascii="Times New Roman" w:eastAsia="宋体" w:hAnsi="Times New Roman" w:cs="Times New Roman"/>
          <w:color w:val="000000" w:themeColor="text1"/>
          <w:kern w:val="0"/>
          <w:szCs w:val="21"/>
        </w:rPr>
        <w:t>最小</w:t>
      </w:r>
      <w:r>
        <w:rPr>
          <w:rFonts w:ascii="Times New Roman" w:eastAsia="宋体" w:hAnsi="Times New Roman" w:cs="Times New Roman" w:hint="eastAsia"/>
          <w:color w:val="000000" w:themeColor="text1"/>
          <w:kern w:val="0"/>
          <w:szCs w:val="21"/>
        </w:rPr>
        <w:t>倍数</w:t>
      </w:r>
      <w:r>
        <w:rPr>
          <w:rFonts w:ascii="Times New Roman" w:eastAsia="宋体" w:hAnsi="Times New Roman" w:cs="Times New Roman"/>
          <w:color w:val="000000" w:themeColor="text1"/>
          <w:kern w:val="0"/>
          <w:szCs w:val="21"/>
        </w:rPr>
        <w:t>为</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lastRenderedPageBreak/>
        <w:t>减</w:t>
      </w:r>
      <w:r>
        <w:rPr>
          <w:rFonts w:ascii="Times New Roman" w:eastAsia="宋体" w:hAnsi="Times New Roman" w:cs="Times New Roman"/>
          <w:color w:val="000000" w:themeColor="text1"/>
          <w:kern w:val="0"/>
          <w:szCs w:val="21"/>
        </w:rPr>
        <w:t>下单倍数</w:t>
      </w:r>
      <w:r>
        <w:rPr>
          <w:rFonts w:ascii="Times New Roman" w:eastAsia="宋体" w:hAnsi="Times New Roman" w:cs="Times New Roman" w:hint="eastAsia"/>
          <w:color w:val="000000" w:themeColor="text1"/>
          <w:kern w:val="0"/>
          <w:szCs w:val="21"/>
        </w:rPr>
        <w:t>：点击本</w:t>
      </w:r>
      <w:r>
        <w:rPr>
          <w:rFonts w:ascii="Times New Roman" w:eastAsia="宋体" w:hAnsi="Times New Roman" w:cs="Times New Roman"/>
          <w:color w:val="000000" w:themeColor="text1"/>
          <w:kern w:val="0"/>
          <w:szCs w:val="21"/>
        </w:rPr>
        <w:t>设置的</w:t>
      </w:r>
      <w:r>
        <w:rPr>
          <w:rFonts w:ascii="Times New Roman" w:eastAsia="宋体" w:hAnsi="Times New Roman" w:cs="Times New Roman" w:hint="eastAsia"/>
          <w:color w:val="000000" w:themeColor="text1"/>
          <w:kern w:val="0"/>
          <w:szCs w:val="21"/>
        </w:rPr>
        <w:t>按键时，按照设置的单位</w:t>
      </w:r>
      <w:r>
        <w:rPr>
          <w:rFonts w:ascii="Times New Roman" w:eastAsia="宋体" w:hAnsi="Times New Roman" w:cs="Times New Roman"/>
          <w:color w:val="000000" w:themeColor="text1"/>
          <w:kern w:val="0"/>
          <w:szCs w:val="21"/>
        </w:rPr>
        <w:t>倍数</w:t>
      </w:r>
      <w:r>
        <w:rPr>
          <w:rFonts w:ascii="Times New Roman" w:eastAsia="宋体" w:hAnsi="Times New Roman" w:cs="Times New Roman" w:hint="eastAsia"/>
          <w:color w:val="000000" w:themeColor="text1"/>
          <w:kern w:val="0"/>
          <w:szCs w:val="21"/>
        </w:rPr>
        <w:t>减少</w:t>
      </w:r>
      <w:r>
        <w:rPr>
          <w:rFonts w:ascii="Times New Roman" w:eastAsia="宋体" w:hAnsi="Times New Roman" w:cs="Times New Roman"/>
          <w:color w:val="000000" w:themeColor="text1"/>
          <w:kern w:val="0"/>
          <w:szCs w:val="21"/>
        </w:rPr>
        <w:t>下单的</w:t>
      </w:r>
      <w:r>
        <w:rPr>
          <w:rFonts w:ascii="Times New Roman" w:eastAsia="宋体" w:hAnsi="Times New Roman" w:cs="Times New Roman" w:hint="eastAsia"/>
          <w:color w:val="000000" w:themeColor="text1"/>
          <w:kern w:val="0"/>
          <w:szCs w:val="21"/>
        </w:rPr>
        <w:t>数量，</w:t>
      </w:r>
      <w:r>
        <w:rPr>
          <w:rFonts w:ascii="Times New Roman" w:eastAsia="宋体" w:hAnsi="Times New Roman" w:cs="Times New Roman"/>
          <w:color w:val="000000" w:themeColor="text1"/>
          <w:kern w:val="0"/>
          <w:szCs w:val="21"/>
        </w:rPr>
        <w:t>最小</w:t>
      </w:r>
      <w:r>
        <w:rPr>
          <w:rFonts w:ascii="Times New Roman" w:eastAsia="宋体" w:hAnsi="Times New Roman" w:cs="Times New Roman" w:hint="eastAsia"/>
          <w:color w:val="000000" w:themeColor="text1"/>
          <w:kern w:val="0"/>
          <w:szCs w:val="21"/>
        </w:rPr>
        <w:t>倍数</w:t>
      </w:r>
      <w:r>
        <w:rPr>
          <w:rFonts w:ascii="Times New Roman" w:eastAsia="宋体" w:hAnsi="Times New Roman" w:cs="Times New Roman"/>
          <w:color w:val="000000" w:themeColor="text1"/>
          <w:kern w:val="0"/>
          <w:szCs w:val="21"/>
        </w:rPr>
        <w:t>为</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撤</w:t>
      </w:r>
      <w:r>
        <w:rPr>
          <w:rFonts w:ascii="Times New Roman" w:eastAsia="宋体" w:hAnsi="Times New Roman" w:cs="Times New Roman"/>
          <w:color w:val="000000" w:themeColor="text1"/>
          <w:kern w:val="0"/>
          <w:szCs w:val="21"/>
        </w:rPr>
        <w:t>最近一条可撤委托：</w:t>
      </w:r>
      <w:r>
        <w:rPr>
          <w:rFonts w:ascii="Times New Roman" w:eastAsia="宋体" w:hAnsi="Times New Roman" w:cs="Times New Roman" w:hint="eastAsia"/>
          <w:color w:val="000000" w:themeColor="text1"/>
          <w:kern w:val="0"/>
          <w:szCs w:val="21"/>
        </w:rPr>
        <w:t>点击设置</w:t>
      </w:r>
      <w:r>
        <w:rPr>
          <w:rFonts w:ascii="Times New Roman" w:eastAsia="宋体" w:hAnsi="Times New Roman" w:cs="Times New Roman"/>
          <w:color w:val="000000" w:themeColor="text1"/>
          <w:kern w:val="0"/>
          <w:szCs w:val="21"/>
        </w:rPr>
        <w:t>该动作的</w:t>
      </w:r>
      <w:r>
        <w:rPr>
          <w:rFonts w:ascii="Times New Roman" w:eastAsia="宋体" w:hAnsi="Times New Roman" w:cs="Times New Roman" w:hint="eastAsia"/>
          <w:color w:val="000000" w:themeColor="text1"/>
          <w:kern w:val="0"/>
          <w:szCs w:val="21"/>
        </w:rPr>
        <w:t>按键则</w:t>
      </w:r>
      <w:r>
        <w:rPr>
          <w:rFonts w:ascii="Times New Roman" w:eastAsia="宋体" w:hAnsi="Times New Roman" w:cs="Times New Roman"/>
          <w:color w:val="000000" w:themeColor="text1"/>
          <w:kern w:val="0"/>
          <w:szCs w:val="21"/>
        </w:rPr>
        <w:t>会迅速撤销最近一条可撤委托</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撤</w:t>
      </w:r>
      <w:r>
        <w:rPr>
          <w:rFonts w:ascii="Times New Roman" w:eastAsia="宋体" w:hAnsi="Times New Roman" w:cs="Times New Roman"/>
          <w:color w:val="000000" w:themeColor="text1"/>
          <w:kern w:val="0"/>
          <w:szCs w:val="21"/>
        </w:rPr>
        <w:t>所有</w:t>
      </w:r>
      <w:r>
        <w:rPr>
          <w:rFonts w:ascii="Times New Roman" w:eastAsia="宋体" w:hAnsi="Times New Roman" w:cs="Times New Roman" w:hint="eastAsia"/>
          <w:color w:val="000000" w:themeColor="text1"/>
          <w:kern w:val="0"/>
          <w:szCs w:val="21"/>
        </w:rPr>
        <w:t>可撤</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设置该动作的按</w:t>
      </w:r>
      <w:r>
        <w:rPr>
          <w:rFonts w:ascii="Times New Roman" w:eastAsia="宋体" w:hAnsi="Times New Roman" w:cs="Times New Roman" w:hint="eastAsia"/>
          <w:color w:val="000000" w:themeColor="text1"/>
          <w:kern w:val="0"/>
          <w:szCs w:val="21"/>
        </w:rPr>
        <w:t>键</w:t>
      </w:r>
      <w:r>
        <w:rPr>
          <w:rFonts w:ascii="Times New Roman" w:eastAsia="宋体" w:hAnsi="Times New Roman" w:cs="Times New Roman"/>
          <w:color w:val="000000" w:themeColor="text1"/>
          <w:kern w:val="0"/>
          <w:szCs w:val="21"/>
        </w:rPr>
        <w:t>则会撤销所有可撤委托</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认购认估切换：点击本</w:t>
      </w:r>
      <w:r>
        <w:rPr>
          <w:rFonts w:ascii="Times New Roman" w:eastAsia="宋体" w:hAnsi="Times New Roman" w:cs="Times New Roman"/>
          <w:color w:val="000000" w:themeColor="text1"/>
          <w:kern w:val="0"/>
          <w:szCs w:val="21"/>
        </w:rPr>
        <w:t>设置的</w:t>
      </w:r>
      <w:r>
        <w:rPr>
          <w:rFonts w:ascii="Times New Roman" w:eastAsia="宋体" w:hAnsi="Times New Roman" w:cs="Times New Roman" w:hint="eastAsia"/>
          <w:color w:val="000000" w:themeColor="text1"/>
          <w:kern w:val="0"/>
          <w:szCs w:val="21"/>
        </w:rPr>
        <w:t>按键时，</w:t>
      </w:r>
      <w:r>
        <w:rPr>
          <w:rFonts w:ascii="Times New Roman" w:eastAsia="宋体" w:hAnsi="Times New Roman" w:cs="Times New Roman"/>
          <w:color w:val="000000" w:themeColor="text1"/>
          <w:kern w:val="0"/>
          <w:szCs w:val="21"/>
        </w:rPr>
        <w:t>切换当前选定的行权价认购与认购合约</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合约月份切换：点击</w:t>
      </w:r>
      <w:r>
        <w:rPr>
          <w:rFonts w:ascii="Times New Roman" w:eastAsia="宋体" w:hAnsi="Times New Roman" w:cs="Times New Roman"/>
          <w:color w:val="000000" w:themeColor="text1"/>
          <w:kern w:val="0"/>
          <w:szCs w:val="21"/>
        </w:rPr>
        <w:t>设置该动作的按</w:t>
      </w:r>
      <w:r>
        <w:rPr>
          <w:rFonts w:ascii="Times New Roman" w:eastAsia="宋体" w:hAnsi="Times New Roman" w:cs="Times New Roman" w:hint="eastAsia"/>
          <w:color w:val="000000" w:themeColor="text1"/>
          <w:kern w:val="0"/>
          <w:szCs w:val="21"/>
        </w:rPr>
        <w:t>键</w:t>
      </w:r>
      <w:r>
        <w:rPr>
          <w:rFonts w:ascii="Times New Roman" w:eastAsia="宋体" w:hAnsi="Times New Roman" w:cs="Times New Roman"/>
          <w:color w:val="000000" w:themeColor="text1"/>
          <w:kern w:val="0"/>
          <w:szCs w:val="21"/>
        </w:rPr>
        <w:t>则会切换合约月份</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行权价变大切换：点击</w:t>
      </w:r>
      <w:r>
        <w:rPr>
          <w:rFonts w:ascii="Times New Roman" w:eastAsia="宋体" w:hAnsi="Times New Roman" w:cs="Times New Roman"/>
          <w:color w:val="000000" w:themeColor="text1"/>
          <w:kern w:val="0"/>
          <w:szCs w:val="21"/>
        </w:rPr>
        <w:t>设置该动作的按</w:t>
      </w:r>
      <w:r>
        <w:rPr>
          <w:rFonts w:ascii="Times New Roman" w:eastAsia="宋体" w:hAnsi="Times New Roman" w:cs="Times New Roman" w:hint="eastAsia"/>
          <w:color w:val="000000" w:themeColor="text1"/>
          <w:kern w:val="0"/>
          <w:szCs w:val="21"/>
        </w:rPr>
        <w:t>键</w:t>
      </w:r>
      <w:r>
        <w:rPr>
          <w:rFonts w:ascii="Times New Roman" w:eastAsia="宋体" w:hAnsi="Times New Roman" w:cs="Times New Roman"/>
          <w:color w:val="000000" w:themeColor="text1"/>
          <w:kern w:val="0"/>
          <w:szCs w:val="21"/>
        </w:rPr>
        <w:t>则会变大当前选定的行权价</w:t>
      </w:r>
    </w:p>
    <w:p w:rsidR="000432B2" w:rsidRDefault="00063066">
      <w:pPr>
        <w:pStyle w:val="ac"/>
        <w:numPr>
          <w:ilvl w:val="0"/>
          <w:numId w:val="34"/>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行权价变小切换：点击</w:t>
      </w:r>
      <w:r>
        <w:rPr>
          <w:rFonts w:ascii="Times New Roman" w:eastAsia="宋体" w:hAnsi="Times New Roman" w:cs="Times New Roman"/>
          <w:color w:val="000000" w:themeColor="text1"/>
          <w:kern w:val="0"/>
          <w:szCs w:val="21"/>
        </w:rPr>
        <w:t>设置该动作的按</w:t>
      </w:r>
      <w:r>
        <w:rPr>
          <w:rFonts w:ascii="Times New Roman" w:eastAsia="宋体" w:hAnsi="Times New Roman" w:cs="Times New Roman" w:hint="eastAsia"/>
          <w:color w:val="000000" w:themeColor="text1"/>
          <w:kern w:val="0"/>
          <w:szCs w:val="21"/>
        </w:rPr>
        <w:t>键</w:t>
      </w:r>
      <w:r>
        <w:rPr>
          <w:rFonts w:ascii="Times New Roman" w:eastAsia="宋体" w:hAnsi="Times New Roman" w:cs="Times New Roman"/>
          <w:color w:val="000000" w:themeColor="text1"/>
          <w:kern w:val="0"/>
          <w:szCs w:val="21"/>
        </w:rPr>
        <w:t>则会变小当前选定的行权价</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具体设置</w:t>
      </w:r>
      <w:r>
        <w:rPr>
          <w:rFonts w:ascii="Times New Roman" w:eastAsia="宋体" w:hAnsi="Times New Roman" w:cs="Times New Roman"/>
          <w:color w:val="000000" w:themeColor="text1"/>
          <w:kern w:val="0"/>
          <w:szCs w:val="21"/>
        </w:rPr>
        <w:t>步骤</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点击“添加”按钮并在</w:t>
      </w:r>
      <w:r>
        <w:rPr>
          <w:rFonts w:ascii="Times New Roman" w:eastAsia="宋体" w:hAnsi="Times New Roman" w:cs="Times New Roman"/>
          <w:color w:val="000000" w:themeColor="text1"/>
          <w:kern w:val="0"/>
          <w:szCs w:val="21"/>
        </w:rPr>
        <w:t>快捷键列表框中</w:t>
      </w:r>
      <w:r>
        <w:rPr>
          <w:rFonts w:ascii="Times New Roman" w:eastAsia="宋体" w:hAnsi="Times New Roman" w:cs="Times New Roman" w:hint="eastAsia"/>
          <w:color w:val="000000" w:themeColor="text1"/>
          <w:kern w:val="0"/>
          <w:szCs w:val="21"/>
        </w:rPr>
        <w:t>点击</w:t>
      </w:r>
      <w:r>
        <w:rPr>
          <w:rFonts w:ascii="Times New Roman" w:eastAsia="宋体" w:hAnsi="Times New Roman" w:cs="Times New Roman"/>
          <w:color w:val="000000" w:themeColor="text1"/>
          <w:kern w:val="0"/>
          <w:szCs w:val="21"/>
        </w:rPr>
        <w:t>想要设置的</w:t>
      </w:r>
      <w:r>
        <w:rPr>
          <w:rFonts w:ascii="Times New Roman" w:eastAsia="宋体" w:hAnsi="Times New Roman" w:cs="Times New Roman" w:hint="eastAsia"/>
          <w:color w:val="000000" w:themeColor="text1"/>
          <w:kern w:val="0"/>
          <w:szCs w:val="21"/>
        </w:rPr>
        <w:t>键盘键。</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买卖列表中设置买卖方向、在开平列表中设置开</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平</w:t>
      </w:r>
      <w:r>
        <w:rPr>
          <w:rFonts w:ascii="Times New Roman" w:eastAsia="宋体" w:hAnsi="Times New Roman" w:cs="Times New Roman" w:hint="eastAsia"/>
          <w:color w:val="000000" w:themeColor="text1"/>
          <w:kern w:val="0"/>
          <w:szCs w:val="21"/>
        </w:rPr>
        <w:t>仓或自动净仓。</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在价格</w:t>
      </w:r>
      <w:r>
        <w:rPr>
          <w:rFonts w:ascii="Times New Roman" w:eastAsia="宋体" w:hAnsi="Times New Roman" w:cs="Times New Roman"/>
          <w:color w:val="000000" w:themeColor="text1"/>
          <w:kern w:val="0"/>
          <w:szCs w:val="21"/>
        </w:rPr>
        <w:t>列表中设置</w:t>
      </w:r>
      <w:r>
        <w:rPr>
          <w:rFonts w:ascii="Times New Roman" w:eastAsia="宋体" w:hAnsi="Times New Roman" w:cs="Times New Roman" w:hint="eastAsia"/>
          <w:color w:val="000000" w:themeColor="text1"/>
          <w:kern w:val="0"/>
          <w:szCs w:val="21"/>
        </w:rPr>
        <w:t>对应</w:t>
      </w:r>
      <w:r>
        <w:rPr>
          <w:rFonts w:ascii="Times New Roman" w:eastAsia="宋体" w:hAnsi="Times New Roman" w:cs="Times New Roman"/>
          <w:color w:val="000000" w:themeColor="text1"/>
          <w:kern w:val="0"/>
          <w:szCs w:val="21"/>
        </w:rPr>
        <w:t>的下</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价格类型</w:t>
      </w: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超价列表中设置超价价位（</w:t>
      </w:r>
      <w:r>
        <w:rPr>
          <w:rFonts w:ascii="Times New Roman" w:eastAsia="宋体" w:hAnsi="Times New Roman" w:cs="Times New Roman" w:hint="eastAsia"/>
          <w:color w:val="000000" w:themeColor="text1"/>
          <w:kern w:val="0"/>
          <w:szCs w:val="21"/>
        </w:rPr>
        <w:t>默认</w:t>
      </w:r>
      <w:r>
        <w:rPr>
          <w:rFonts w:ascii="Times New Roman" w:eastAsia="宋体" w:hAnsi="Times New Roman" w:cs="Times New Roman"/>
          <w:color w:val="000000" w:themeColor="text1"/>
          <w:kern w:val="0"/>
          <w:szCs w:val="21"/>
        </w:rPr>
        <w:t>超价为</w:t>
      </w:r>
      <w:r>
        <w:rPr>
          <w:rFonts w:ascii="Times New Roman" w:eastAsia="宋体" w:hAnsi="Times New Roman" w:cs="Times New Roman" w:hint="eastAsia"/>
          <w:color w:val="000000" w:themeColor="text1"/>
          <w:kern w:val="0"/>
          <w:szCs w:val="21"/>
        </w:rPr>
        <w:t>0</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备兑列表中设置</w:t>
      </w:r>
      <w:r>
        <w:rPr>
          <w:rFonts w:ascii="Times New Roman" w:eastAsia="宋体" w:hAnsi="Times New Roman" w:cs="Times New Roman" w:hint="eastAsia"/>
          <w:color w:val="000000" w:themeColor="text1"/>
          <w:kern w:val="0"/>
          <w:szCs w:val="21"/>
        </w:rPr>
        <w:t>备兑</w:t>
      </w:r>
      <w:r>
        <w:rPr>
          <w:rFonts w:ascii="Times New Roman" w:eastAsia="宋体" w:hAnsi="Times New Roman" w:cs="Times New Roman"/>
          <w:color w:val="000000" w:themeColor="text1"/>
          <w:kern w:val="0"/>
          <w:szCs w:val="21"/>
        </w:rPr>
        <w:t>、非备兑</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在动作</w:t>
      </w:r>
      <w:r>
        <w:rPr>
          <w:rFonts w:ascii="Times New Roman" w:eastAsia="宋体" w:hAnsi="Times New Roman" w:cs="Times New Roman"/>
          <w:color w:val="000000" w:themeColor="text1"/>
          <w:kern w:val="0"/>
          <w:szCs w:val="21"/>
        </w:rPr>
        <w:t>列表中设置</w:t>
      </w:r>
      <w:r>
        <w:rPr>
          <w:rFonts w:ascii="Times New Roman" w:eastAsia="宋体" w:hAnsi="Times New Roman" w:cs="Times New Roman" w:hint="eastAsia"/>
          <w:color w:val="000000" w:themeColor="text1"/>
          <w:kern w:val="0"/>
          <w:szCs w:val="21"/>
        </w:rPr>
        <w:t>下单</w:t>
      </w:r>
      <w:r>
        <w:rPr>
          <w:rFonts w:ascii="Times New Roman" w:eastAsia="宋体" w:hAnsi="Times New Roman" w:cs="Times New Roman"/>
          <w:color w:val="000000" w:themeColor="text1"/>
          <w:kern w:val="0"/>
          <w:szCs w:val="21"/>
        </w:rPr>
        <w:t>的动作，</w:t>
      </w:r>
      <w:r>
        <w:rPr>
          <w:rFonts w:ascii="Times New Roman" w:eastAsia="宋体" w:hAnsi="Times New Roman" w:cs="Times New Roman" w:hint="eastAsia"/>
          <w:color w:val="000000" w:themeColor="text1"/>
          <w:kern w:val="0"/>
          <w:szCs w:val="21"/>
        </w:rPr>
        <w:t>下单</w:t>
      </w:r>
      <w:r>
        <w:rPr>
          <w:rFonts w:ascii="Times New Roman" w:eastAsia="宋体" w:hAnsi="Times New Roman" w:cs="Times New Roman"/>
          <w:color w:val="000000" w:themeColor="text1"/>
          <w:kern w:val="0"/>
          <w:szCs w:val="21"/>
        </w:rPr>
        <w:t>的对应动作有发出报单（</w:t>
      </w:r>
      <w:r>
        <w:rPr>
          <w:rFonts w:ascii="Times New Roman" w:eastAsia="宋体" w:hAnsi="Times New Roman" w:cs="Times New Roman" w:hint="eastAsia"/>
          <w:color w:val="000000" w:themeColor="text1"/>
          <w:kern w:val="0"/>
          <w:szCs w:val="21"/>
        </w:rPr>
        <w:t>带</w:t>
      </w:r>
      <w:r>
        <w:rPr>
          <w:rFonts w:ascii="Times New Roman" w:eastAsia="宋体" w:hAnsi="Times New Roman" w:cs="Times New Roman"/>
          <w:color w:val="000000" w:themeColor="text1"/>
          <w:kern w:val="0"/>
          <w:szCs w:val="21"/>
        </w:rPr>
        <w:t>确认）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发出报单（</w:t>
      </w:r>
      <w:r>
        <w:rPr>
          <w:rFonts w:ascii="Times New Roman" w:eastAsia="宋体" w:hAnsi="Times New Roman" w:cs="Times New Roman" w:hint="eastAsia"/>
          <w:color w:val="000000" w:themeColor="text1"/>
          <w:kern w:val="0"/>
          <w:szCs w:val="21"/>
        </w:rPr>
        <w:t>不带</w:t>
      </w:r>
      <w:r>
        <w:rPr>
          <w:rFonts w:ascii="Times New Roman" w:eastAsia="宋体" w:hAnsi="Times New Roman" w:cs="Times New Roman"/>
          <w:color w:val="000000" w:themeColor="text1"/>
          <w:kern w:val="0"/>
          <w:szCs w:val="21"/>
        </w:rPr>
        <w:t>确认）</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在动作</w:t>
      </w:r>
      <w:r>
        <w:rPr>
          <w:rFonts w:ascii="Times New Roman" w:eastAsia="宋体" w:hAnsi="Times New Roman" w:cs="Times New Roman"/>
          <w:color w:val="000000" w:themeColor="text1"/>
          <w:kern w:val="0"/>
          <w:szCs w:val="21"/>
        </w:rPr>
        <w:t>列表中设置</w:t>
      </w:r>
      <w:r>
        <w:rPr>
          <w:rFonts w:ascii="Times New Roman" w:eastAsia="宋体" w:hAnsi="Times New Roman" w:cs="Times New Roman" w:hint="eastAsia"/>
          <w:color w:val="000000" w:themeColor="text1"/>
          <w:kern w:val="0"/>
          <w:szCs w:val="21"/>
        </w:rPr>
        <w:t>撤</w:t>
      </w:r>
      <w:r>
        <w:rPr>
          <w:rFonts w:ascii="Times New Roman" w:eastAsia="宋体" w:hAnsi="Times New Roman" w:cs="Times New Roman"/>
          <w:color w:val="000000" w:themeColor="text1"/>
          <w:kern w:val="0"/>
          <w:szCs w:val="21"/>
        </w:rPr>
        <w:t>委托的动作，</w:t>
      </w:r>
      <w:r>
        <w:rPr>
          <w:rFonts w:ascii="Times New Roman" w:eastAsia="宋体" w:hAnsi="Times New Roman" w:cs="Times New Roman" w:hint="eastAsia"/>
          <w:color w:val="000000" w:themeColor="text1"/>
          <w:kern w:val="0"/>
          <w:szCs w:val="21"/>
        </w:rPr>
        <w:t>撤委托动作</w:t>
      </w:r>
      <w:r>
        <w:rPr>
          <w:rFonts w:ascii="Times New Roman" w:eastAsia="宋体" w:hAnsi="Times New Roman" w:cs="Times New Roman"/>
          <w:color w:val="000000" w:themeColor="text1"/>
          <w:kern w:val="0"/>
          <w:szCs w:val="21"/>
        </w:rPr>
        <w:t>有</w:t>
      </w:r>
      <w:r>
        <w:rPr>
          <w:rFonts w:ascii="Times New Roman" w:eastAsia="宋体" w:hAnsi="Times New Roman" w:cs="Times New Roman" w:hint="eastAsia"/>
          <w:color w:val="000000" w:themeColor="text1"/>
          <w:kern w:val="0"/>
          <w:szCs w:val="21"/>
        </w:rPr>
        <w:t>撤</w:t>
      </w:r>
      <w:r>
        <w:rPr>
          <w:rFonts w:ascii="Times New Roman" w:eastAsia="宋体" w:hAnsi="Times New Roman" w:cs="Times New Roman"/>
          <w:color w:val="000000" w:themeColor="text1"/>
          <w:kern w:val="0"/>
          <w:szCs w:val="21"/>
        </w:rPr>
        <w:t>最近一条可撤委托</w:t>
      </w:r>
      <w:r>
        <w:rPr>
          <w:rFonts w:ascii="Times New Roman" w:eastAsia="宋体" w:hAnsi="Times New Roman" w:cs="Times New Roman" w:hint="eastAsia"/>
          <w:color w:val="000000" w:themeColor="text1"/>
          <w:kern w:val="0"/>
          <w:szCs w:val="21"/>
        </w:rPr>
        <w:t>、撤</w:t>
      </w:r>
      <w:r>
        <w:rPr>
          <w:rFonts w:ascii="Times New Roman" w:eastAsia="宋体" w:hAnsi="Times New Roman" w:cs="Times New Roman"/>
          <w:color w:val="000000" w:themeColor="text1"/>
          <w:kern w:val="0"/>
          <w:szCs w:val="21"/>
        </w:rPr>
        <w:t>所有</w:t>
      </w:r>
      <w:r>
        <w:rPr>
          <w:rFonts w:ascii="Times New Roman" w:eastAsia="宋体" w:hAnsi="Times New Roman" w:cs="Times New Roman" w:hint="eastAsia"/>
          <w:color w:val="000000" w:themeColor="text1"/>
          <w:kern w:val="0"/>
          <w:szCs w:val="21"/>
        </w:rPr>
        <w:t>可撤</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w:t>
      </w:r>
    </w:p>
    <w:p w:rsidR="000432B2" w:rsidRDefault="00063066">
      <w:pPr>
        <w:pStyle w:val="ac"/>
        <w:numPr>
          <w:ilvl w:val="0"/>
          <w:numId w:val="35"/>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在动作</w:t>
      </w:r>
      <w:r>
        <w:rPr>
          <w:rFonts w:ascii="Times New Roman" w:eastAsia="宋体" w:hAnsi="Times New Roman" w:cs="Times New Roman"/>
          <w:color w:val="000000" w:themeColor="text1"/>
          <w:kern w:val="0"/>
          <w:szCs w:val="21"/>
        </w:rPr>
        <w:t>列表中</w:t>
      </w:r>
      <w:r>
        <w:rPr>
          <w:rFonts w:ascii="Times New Roman" w:eastAsia="宋体" w:hAnsi="Times New Roman" w:cs="Times New Roman" w:hint="eastAsia"/>
          <w:color w:val="000000" w:themeColor="text1"/>
          <w:kern w:val="0"/>
          <w:szCs w:val="21"/>
        </w:rPr>
        <w:t>设置</w:t>
      </w:r>
      <w:r>
        <w:rPr>
          <w:rFonts w:ascii="Times New Roman" w:eastAsia="宋体" w:hAnsi="Times New Roman" w:cs="Times New Roman"/>
          <w:color w:val="000000" w:themeColor="text1"/>
          <w:kern w:val="0"/>
          <w:szCs w:val="21"/>
        </w:rPr>
        <w:t>增减下单倍数的动作，增减下单倍数的动作有</w:t>
      </w:r>
      <w:r>
        <w:rPr>
          <w:rFonts w:ascii="Times New Roman" w:eastAsia="宋体" w:hAnsi="Times New Roman" w:cs="Times New Roman" w:hint="eastAsia"/>
          <w:color w:val="000000" w:themeColor="text1"/>
          <w:kern w:val="0"/>
          <w:szCs w:val="21"/>
        </w:rPr>
        <w:t>增下单倍数、减</w:t>
      </w:r>
      <w:r>
        <w:rPr>
          <w:rFonts w:ascii="Times New Roman" w:eastAsia="宋体" w:hAnsi="Times New Roman" w:cs="Times New Roman"/>
          <w:color w:val="000000" w:themeColor="text1"/>
          <w:kern w:val="0"/>
          <w:szCs w:val="21"/>
        </w:rPr>
        <w:t>下单倍数</w:t>
      </w:r>
      <w:r>
        <w:rPr>
          <w:rFonts w:ascii="Times New Roman" w:eastAsia="宋体" w:hAnsi="Times New Roman" w:cs="Times New Roman" w:hint="eastAsia"/>
          <w:color w:val="000000" w:themeColor="text1"/>
          <w:kern w:val="0"/>
          <w:szCs w:val="21"/>
        </w:rPr>
        <w:t>。</w:t>
      </w:r>
    </w:p>
    <w:p w:rsidR="000432B2" w:rsidRDefault="00063066">
      <w:pPr>
        <w:pStyle w:val="3"/>
      </w:pPr>
      <w:bookmarkStart w:id="151" w:name="_Toc68680597"/>
      <w:r>
        <w:rPr>
          <w:rFonts w:hint="eastAsia"/>
        </w:rPr>
        <w:t>9.</w:t>
      </w:r>
      <w:r>
        <w:t>8</w:t>
      </w:r>
      <w:r>
        <w:rPr>
          <w:rFonts w:hint="eastAsia"/>
        </w:rPr>
        <w:t>.2</w:t>
      </w:r>
      <w:r>
        <w:rPr>
          <w:rFonts w:hint="eastAsia"/>
        </w:rPr>
        <w:t>、键盘</w:t>
      </w:r>
      <w:r>
        <w:t>下单使用</w:t>
      </w:r>
      <w:bookmarkEnd w:id="151"/>
    </w:p>
    <w:p w:rsidR="000432B2" w:rsidRDefault="00063066">
      <w:pPr>
        <w:pStyle w:val="ac"/>
        <w:numPr>
          <w:ilvl w:val="0"/>
          <w:numId w:val="36"/>
        </w:numPr>
        <w:spacing w:line="360" w:lineRule="auto"/>
        <w:ind w:firstLineChars="0"/>
        <w:rPr>
          <w:b/>
        </w:rPr>
      </w:pPr>
      <w:r>
        <w:rPr>
          <w:rFonts w:hint="eastAsia"/>
          <w:b/>
        </w:rPr>
        <w:t>有</w:t>
      </w:r>
      <w:r>
        <w:rPr>
          <w:rFonts w:hint="eastAsia"/>
          <w:b/>
        </w:rPr>
        <w:t>2</w:t>
      </w:r>
      <w:r>
        <w:rPr>
          <w:rFonts w:hint="eastAsia"/>
          <w:b/>
        </w:rPr>
        <w:t>种开启方式</w:t>
      </w:r>
    </w:p>
    <w:p w:rsidR="000432B2" w:rsidRDefault="00063066">
      <w:pPr>
        <w:pStyle w:val="ac"/>
        <w:numPr>
          <w:ilvl w:val="0"/>
          <w:numId w:val="37"/>
        </w:numPr>
        <w:spacing w:afterLines="100" w:after="312" w:line="360" w:lineRule="auto"/>
        <w:ind w:firstLineChars="0"/>
        <w:rPr>
          <w:rFonts w:ascii="Times New Roman" w:hAnsi="Times New Roman" w:cs="Times New Roman"/>
        </w:rPr>
      </w:pPr>
      <w:r>
        <w:rPr>
          <w:rFonts w:ascii="Times New Roman" w:hAnsi="Times New Roman" w:cs="Times New Roman" w:hint="eastAsia"/>
        </w:rPr>
        <w:t>在键盘</w:t>
      </w:r>
      <w:r>
        <w:rPr>
          <w:rFonts w:ascii="Times New Roman" w:hAnsi="Times New Roman" w:cs="Times New Roman"/>
        </w:rPr>
        <w:t>上</w:t>
      </w:r>
      <w:r>
        <w:rPr>
          <w:rFonts w:ascii="Times New Roman" w:hAnsi="Times New Roman" w:cs="Times New Roman" w:hint="eastAsia"/>
        </w:rPr>
        <w:t>按“</w:t>
      </w:r>
      <w:r>
        <w:rPr>
          <w:rFonts w:ascii="Times New Roman" w:hAnsi="Times New Roman" w:cs="Times New Roman"/>
        </w:rPr>
        <w:t>Ctrl+X</w:t>
      </w:r>
      <w:r>
        <w:rPr>
          <w:rFonts w:ascii="Times New Roman" w:hAnsi="Times New Roman" w:cs="Times New Roman" w:hint="eastAsia"/>
        </w:rPr>
        <w:t>”</w:t>
      </w:r>
      <w:r>
        <w:rPr>
          <w:rFonts w:ascii="Times New Roman" w:hAnsi="Times New Roman" w:cs="Times New Roman"/>
        </w:rPr>
        <w:t>可以</w:t>
      </w:r>
      <w:r>
        <w:rPr>
          <w:rFonts w:ascii="Times New Roman" w:hAnsi="Times New Roman" w:cs="Times New Roman" w:hint="eastAsia"/>
        </w:rPr>
        <w:t>呼出或者关闭</w:t>
      </w:r>
      <w:r>
        <w:rPr>
          <w:rFonts w:ascii="Times New Roman" w:hAnsi="Times New Roman" w:cs="Times New Roman"/>
        </w:rPr>
        <w:t>键盘下单</w:t>
      </w:r>
      <w:r>
        <w:rPr>
          <w:rFonts w:ascii="Times New Roman" w:hAnsi="Times New Roman" w:cs="Times New Roman" w:hint="eastAsia"/>
        </w:rPr>
        <w:t>。</w:t>
      </w:r>
    </w:p>
    <w:p w:rsidR="000432B2" w:rsidRDefault="00063066">
      <w:pPr>
        <w:spacing w:line="360" w:lineRule="auto"/>
        <w:rPr>
          <w:rFonts w:ascii="Times New Roman" w:hAnsi="Times New Roman" w:cs="Times New Roman"/>
        </w:rPr>
      </w:pPr>
      <w:r>
        <w:rPr>
          <w:noProof/>
        </w:rPr>
        <w:lastRenderedPageBreak/>
        <w:drawing>
          <wp:inline distT="0" distB="0" distL="0" distR="0">
            <wp:extent cx="5274310" cy="2946400"/>
            <wp:effectExtent l="0" t="0" r="2540" b="6350"/>
            <wp:docPr id="1643" name="图片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图片 1643"/>
                    <pic:cNvPicPr>
                      <a:picLocks noChangeAspect="1"/>
                    </pic:cNvPicPr>
                  </pic:nvPicPr>
                  <pic:blipFill>
                    <a:blip r:embed="rId207"/>
                    <a:stretch>
                      <a:fillRect/>
                    </a:stretch>
                  </pic:blipFill>
                  <pic:spPr>
                    <a:xfrm>
                      <a:off x="0" y="0"/>
                      <a:ext cx="5274310" cy="2946654"/>
                    </a:xfrm>
                    <a:prstGeom prst="rect">
                      <a:avLst/>
                    </a:prstGeom>
                  </pic:spPr>
                </pic:pic>
              </a:graphicData>
            </a:graphic>
          </wp:inline>
        </w:drawing>
      </w:r>
    </w:p>
    <w:p w:rsidR="000432B2" w:rsidRDefault="00063066">
      <w:pPr>
        <w:pStyle w:val="ac"/>
        <w:numPr>
          <w:ilvl w:val="0"/>
          <w:numId w:val="37"/>
        </w:numPr>
        <w:spacing w:afterLines="100" w:after="312" w:line="360" w:lineRule="auto"/>
        <w:ind w:firstLineChars="0"/>
        <w:rPr>
          <w:rFonts w:ascii="Times New Roman" w:hAnsi="Times New Roman" w:cs="Times New Roman"/>
        </w:rPr>
      </w:pPr>
      <w:r>
        <w:rPr>
          <w:rFonts w:ascii="Times New Roman" w:hAnsi="Times New Roman" w:cs="Times New Roman" w:hint="eastAsia"/>
        </w:rPr>
        <w:t>在交易界面中，点击“键盘下单”菜单，也可呼出键盘下单。</w:t>
      </w:r>
    </w:p>
    <w:p w:rsidR="000432B2" w:rsidRDefault="00063066">
      <w:pPr>
        <w:spacing w:afterLines="100" w:after="312" w:line="360" w:lineRule="auto"/>
        <w:rPr>
          <w:rFonts w:ascii="Times New Roman" w:hAnsi="Times New Roman" w:cs="Times New Roman"/>
        </w:rPr>
      </w:pPr>
      <w:r>
        <w:rPr>
          <w:noProof/>
        </w:rPr>
        <w:drawing>
          <wp:inline distT="0" distB="0" distL="0" distR="0">
            <wp:extent cx="4819015" cy="1409065"/>
            <wp:effectExtent l="0" t="0" r="635" b="63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08"/>
                    <a:stretch>
                      <a:fillRect/>
                    </a:stretch>
                  </pic:blipFill>
                  <pic:spPr>
                    <a:xfrm>
                      <a:off x="0" y="0"/>
                      <a:ext cx="4819048" cy="1409524"/>
                    </a:xfrm>
                    <a:prstGeom prst="rect">
                      <a:avLst/>
                    </a:prstGeom>
                  </pic:spPr>
                </pic:pic>
              </a:graphicData>
            </a:graphic>
          </wp:inline>
        </w:drawing>
      </w:r>
    </w:p>
    <w:p w:rsidR="000432B2" w:rsidRDefault="00063066">
      <w:pPr>
        <w:spacing w:afterLines="100" w:after="312" w:line="360" w:lineRule="auto"/>
        <w:ind w:firstLineChars="200" w:firstLine="420"/>
        <w:rPr>
          <w:rFonts w:ascii="Times New Roman" w:hAnsi="Times New Roman" w:cs="Times New Roman"/>
        </w:rPr>
      </w:pPr>
      <w:r>
        <w:rPr>
          <w:rFonts w:ascii="Times New Roman" w:hAnsi="Times New Roman" w:cs="Times New Roman" w:hint="eastAsia"/>
        </w:rPr>
        <w:t>调</w:t>
      </w:r>
      <w:r>
        <w:rPr>
          <w:rFonts w:ascii="Times New Roman" w:hAnsi="Times New Roman" w:cs="Times New Roman"/>
        </w:rPr>
        <w:t>出键盘下单</w:t>
      </w:r>
      <w:r>
        <w:rPr>
          <w:rFonts w:ascii="Times New Roman" w:hAnsi="Times New Roman" w:cs="Times New Roman" w:hint="eastAsia"/>
        </w:rPr>
        <w:t>框</w:t>
      </w:r>
      <w:r>
        <w:rPr>
          <w:rFonts w:ascii="Times New Roman" w:hAnsi="Times New Roman" w:cs="Times New Roman"/>
        </w:rPr>
        <w:t>后，选中</w:t>
      </w:r>
      <w:r>
        <w:rPr>
          <w:rFonts w:ascii="Times New Roman" w:hAnsi="Times New Roman" w:cs="Times New Roman" w:hint="eastAsia"/>
        </w:rPr>
        <w:t>想要</w:t>
      </w:r>
      <w:r>
        <w:rPr>
          <w:rFonts w:ascii="Times New Roman" w:hAnsi="Times New Roman" w:cs="Times New Roman"/>
        </w:rPr>
        <w:t>下单的合约</w:t>
      </w:r>
      <w:r>
        <w:rPr>
          <w:rFonts w:ascii="Times New Roman" w:hAnsi="Times New Roman" w:cs="Times New Roman" w:hint="eastAsia"/>
        </w:rPr>
        <w:t>，</w:t>
      </w:r>
      <w:r>
        <w:rPr>
          <w:rFonts w:ascii="Times New Roman" w:hAnsi="Times New Roman" w:cs="Times New Roman"/>
        </w:rPr>
        <w:t>并</w:t>
      </w:r>
      <w:r>
        <w:rPr>
          <w:rFonts w:ascii="Times New Roman" w:hAnsi="Times New Roman" w:cs="Times New Roman" w:hint="eastAsia"/>
        </w:rPr>
        <w:t>在</w:t>
      </w:r>
      <w:r>
        <w:rPr>
          <w:rFonts w:ascii="Times New Roman" w:hAnsi="Times New Roman" w:cs="Times New Roman"/>
        </w:rPr>
        <w:t>键盘上</w:t>
      </w:r>
      <w:r>
        <w:rPr>
          <w:rFonts w:ascii="Times New Roman" w:hAnsi="Times New Roman" w:cs="Times New Roman" w:hint="eastAsia"/>
        </w:rPr>
        <w:t>按</w:t>
      </w:r>
      <w:r>
        <w:rPr>
          <w:rFonts w:ascii="Times New Roman" w:hAnsi="Times New Roman" w:cs="Times New Roman"/>
        </w:rPr>
        <w:t>已设置的</w:t>
      </w:r>
      <w:r>
        <w:rPr>
          <w:rFonts w:ascii="Times New Roman" w:hAnsi="Times New Roman" w:cs="Times New Roman" w:hint="eastAsia"/>
        </w:rPr>
        <w:t>下单</w:t>
      </w:r>
      <w:r>
        <w:rPr>
          <w:rFonts w:ascii="Times New Roman" w:hAnsi="Times New Roman" w:cs="Times New Roman"/>
        </w:rPr>
        <w:t>快捷键</w:t>
      </w:r>
      <w:r>
        <w:rPr>
          <w:rFonts w:ascii="Times New Roman" w:hAnsi="Times New Roman" w:cs="Times New Roman" w:hint="eastAsia"/>
        </w:rPr>
        <w:t>即</w:t>
      </w:r>
      <w:r>
        <w:rPr>
          <w:rFonts w:ascii="Times New Roman" w:hAnsi="Times New Roman" w:cs="Times New Roman"/>
        </w:rPr>
        <w:t>可进行快捷</w:t>
      </w:r>
      <w:r>
        <w:rPr>
          <w:rFonts w:ascii="Times New Roman" w:hAnsi="Times New Roman" w:cs="Times New Roman" w:hint="eastAsia"/>
        </w:rPr>
        <w:t>买卖</w:t>
      </w:r>
      <w:r>
        <w:rPr>
          <w:rFonts w:ascii="Times New Roman" w:hAnsi="Times New Roman" w:cs="Times New Roman"/>
        </w:rPr>
        <w:t>开</w:t>
      </w:r>
      <w:r>
        <w:rPr>
          <w:rFonts w:ascii="Times New Roman" w:hAnsi="Times New Roman" w:cs="Times New Roman" w:hint="eastAsia"/>
        </w:rPr>
        <w:t>平</w:t>
      </w:r>
      <w:r>
        <w:rPr>
          <w:rFonts w:ascii="Times New Roman" w:hAnsi="Times New Roman" w:cs="Times New Roman"/>
        </w:rPr>
        <w:t>操作</w:t>
      </w:r>
      <w:r>
        <w:rPr>
          <w:rFonts w:ascii="Times New Roman" w:hAnsi="Times New Roman" w:cs="Times New Roman" w:hint="eastAsia"/>
        </w:rPr>
        <w:t>，在键盘上</w:t>
      </w:r>
      <w:r>
        <w:rPr>
          <w:rFonts w:ascii="Times New Roman" w:hAnsi="Times New Roman" w:cs="Times New Roman"/>
        </w:rPr>
        <w:t>按设置好的撤单快捷键可</w:t>
      </w:r>
      <w:r>
        <w:rPr>
          <w:rFonts w:ascii="Times New Roman" w:hAnsi="Times New Roman" w:cs="Times New Roman" w:hint="eastAsia"/>
        </w:rPr>
        <w:t>进行快捷</w:t>
      </w:r>
      <w:r>
        <w:rPr>
          <w:rFonts w:ascii="Times New Roman" w:hAnsi="Times New Roman" w:cs="Times New Roman"/>
        </w:rPr>
        <w:t>撤单，</w:t>
      </w:r>
      <w:r>
        <w:rPr>
          <w:rFonts w:ascii="Times New Roman" w:hAnsi="Times New Roman" w:cs="Times New Roman" w:hint="eastAsia"/>
        </w:rPr>
        <w:t>在键盘上按</w:t>
      </w:r>
      <w:r>
        <w:rPr>
          <w:rFonts w:ascii="Times New Roman" w:hAnsi="Times New Roman" w:cs="Times New Roman"/>
        </w:rPr>
        <w:t>设置好的增减</w:t>
      </w:r>
      <w:r>
        <w:rPr>
          <w:rFonts w:ascii="Times New Roman" w:hAnsi="Times New Roman" w:cs="Times New Roman" w:hint="eastAsia"/>
        </w:rPr>
        <w:t>下单</w:t>
      </w:r>
      <w:r>
        <w:rPr>
          <w:rFonts w:ascii="Times New Roman" w:hAnsi="Times New Roman" w:cs="Times New Roman"/>
        </w:rPr>
        <w:t>倍数</w:t>
      </w:r>
      <w:r>
        <w:rPr>
          <w:rFonts w:ascii="Times New Roman" w:hAnsi="Times New Roman" w:cs="Times New Roman" w:hint="eastAsia"/>
        </w:rPr>
        <w:t>快捷键</w:t>
      </w:r>
      <w:r>
        <w:rPr>
          <w:rFonts w:ascii="Times New Roman" w:hAnsi="Times New Roman" w:cs="Times New Roman"/>
        </w:rPr>
        <w:t>可进行快速的增减下单</w:t>
      </w:r>
      <w:r>
        <w:rPr>
          <w:rFonts w:ascii="Times New Roman" w:hAnsi="Times New Roman" w:cs="Times New Roman" w:hint="eastAsia"/>
        </w:rPr>
        <w:t>数量</w:t>
      </w:r>
      <w:r>
        <w:rPr>
          <w:rFonts w:ascii="Times New Roman" w:hAnsi="Times New Roman" w:cs="Times New Roman"/>
        </w:rPr>
        <w:t>操作。</w:t>
      </w:r>
    </w:p>
    <w:p w:rsidR="000432B2" w:rsidRDefault="00063066">
      <w:pPr>
        <w:spacing w:afterLines="100" w:after="312" w:line="360" w:lineRule="auto"/>
        <w:ind w:firstLineChars="200" w:firstLine="420"/>
        <w:rPr>
          <w:rFonts w:ascii="Times New Roman" w:hAnsi="Times New Roman" w:cs="Times New Roman"/>
        </w:rPr>
      </w:pPr>
      <w:r>
        <w:rPr>
          <w:rFonts w:ascii="Times New Roman" w:hAnsi="Times New Roman" w:cs="Times New Roman" w:hint="eastAsia"/>
        </w:rPr>
        <w:t>键盘</w:t>
      </w:r>
      <w:r>
        <w:rPr>
          <w:rFonts w:ascii="Times New Roman" w:hAnsi="Times New Roman" w:cs="Times New Roman"/>
        </w:rPr>
        <w:t>下单界面中</w:t>
      </w:r>
      <w:r>
        <w:rPr>
          <w:rFonts w:ascii="Times New Roman" w:hAnsi="Times New Roman" w:cs="Times New Roman" w:hint="eastAsia"/>
        </w:rPr>
        <w:t>委托栏</w:t>
      </w:r>
      <w:r>
        <w:rPr>
          <w:rFonts w:ascii="Times New Roman" w:hAnsi="Times New Roman" w:cs="Times New Roman"/>
        </w:rPr>
        <w:t>显示最近的一条委托</w:t>
      </w:r>
      <w:r>
        <w:rPr>
          <w:rFonts w:ascii="Times New Roman" w:hAnsi="Times New Roman" w:cs="Times New Roman" w:hint="eastAsia"/>
        </w:rPr>
        <w:t>，</w:t>
      </w:r>
      <w:r>
        <w:rPr>
          <w:rFonts w:ascii="Times New Roman" w:hAnsi="Times New Roman" w:cs="Times New Roman"/>
        </w:rPr>
        <w:t>持仓栏</w:t>
      </w:r>
      <w:r>
        <w:rPr>
          <w:rFonts w:ascii="Times New Roman" w:hAnsi="Times New Roman" w:cs="Times New Roman" w:hint="eastAsia"/>
        </w:rPr>
        <w:t>显示</w:t>
      </w:r>
      <w:r>
        <w:rPr>
          <w:rFonts w:ascii="Times New Roman" w:hAnsi="Times New Roman" w:cs="Times New Roman"/>
        </w:rPr>
        <w:t>该合约的持仓情况。</w:t>
      </w:r>
    </w:p>
    <w:p w:rsidR="000432B2" w:rsidRDefault="00063066">
      <w:pPr>
        <w:pStyle w:val="2"/>
      </w:pPr>
      <w:bookmarkStart w:id="152" w:name="_Toc68680598"/>
      <w:r>
        <w:t>9.9</w:t>
      </w:r>
      <w:r>
        <w:t>、闪电精灵交易</w:t>
      </w:r>
      <w:bookmarkEnd w:id="131"/>
      <w:bookmarkEnd w:id="152"/>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点击</w:t>
      </w:r>
      <w:r>
        <w:rPr>
          <w:rFonts w:ascii="Times New Roman" w:hAnsi="Times New Roman" w:cs="Times New Roman"/>
          <w:szCs w:val="21"/>
        </w:rPr>
        <w:t>信息窗口</w:t>
      </w:r>
      <w:r>
        <w:rPr>
          <w:rFonts w:ascii="Times New Roman" w:hAnsi="Times New Roman" w:cs="Times New Roman" w:hint="eastAsia"/>
          <w:szCs w:val="21"/>
        </w:rPr>
        <w:t>右下角</w:t>
      </w:r>
      <w:r>
        <w:rPr>
          <w:rFonts w:ascii="Times New Roman" w:hAnsi="Times New Roman" w:cs="Times New Roman"/>
          <w:szCs w:val="21"/>
        </w:rPr>
        <w:t>的</w:t>
      </w:r>
      <w:r>
        <w:rPr>
          <w:rFonts w:ascii="Times New Roman" w:hAnsi="Times New Roman" w:cs="Times New Roman" w:hint="eastAsia"/>
          <w:szCs w:val="21"/>
        </w:rPr>
        <w:t>【委托】</w:t>
      </w:r>
      <w:r>
        <w:rPr>
          <w:noProof/>
        </w:rPr>
        <w:drawing>
          <wp:inline distT="0" distB="0" distL="0" distR="0">
            <wp:extent cx="437515" cy="151765"/>
            <wp:effectExtent l="0" t="0" r="635" b="635"/>
            <wp:docPr id="1644" name="图片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1644"/>
                    <pic:cNvPicPr>
                      <a:picLocks noChangeAspect="1"/>
                    </pic:cNvPicPr>
                  </pic:nvPicPr>
                  <pic:blipFill>
                    <a:blip r:embed="rId209"/>
                    <a:stretch>
                      <a:fillRect/>
                    </a:stretch>
                  </pic:blipFill>
                  <pic:spPr>
                    <a:xfrm>
                      <a:off x="0" y="0"/>
                      <a:ext cx="438095" cy="152381"/>
                    </a:xfrm>
                    <a:prstGeom prst="rect">
                      <a:avLst/>
                    </a:prstGeom>
                  </pic:spPr>
                </pic:pic>
              </a:graphicData>
            </a:graphic>
          </wp:inline>
        </w:drawing>
      </w:r>
      <w:r>
        <w:rPr>
          <w:rFonts w:ascii="Times New Roman" w:hAnsi="Times New Roman" w:cs="Times New Roman" w:hint="eastAsia"/>
          <w:szCs w:val="21"/>
        </w:rPr>
        <w:t>标签，可进入“</w:t>
      </w:r>
      <w:r>
        <w:rPr>
          <w:rFonts w:ascii="Times New Roman" w:hAnsi="Times New Roman" w:cs="Times New Roman"/>
          <w:szCs w:val="21"/>
        </w:rPr>
        <w:t>闪电精灵</w:t>
      </w:r>
      <w:r>
        <w:rPr>
          <w:rFonts w:ascii="Times New Roman" w:hAnsi="Times New Roman" w:cs="Times New Roman" w:hint="eastAsia"/>
          <w:szCs w:val="21"/>
        </w:rPr>
        <w:t>”</w:t>
      </w:r>
      <w:r>
        <w:rPr>
          <w:rFonts w:ascii="Times New Roman" w:hAnsi="Times New Roman" w:cs="Times New Roman"/>
          <w:szCs w:val="21"/>
        </w:rPr>
        <w:t>交易界面</w:t>
      </w:r>
      <w:r>
        <w:rPr>
          <w:rFonts w:ascii="Times New Roman" w:hAnsi="Times New Roman" w:cs="Times New Roman" w:hint="eastAsia"/>
          <w:szCs w:val="21"/>
        </w:rPr>
        <w:t>。此窗口有“闪电下单”、“三键下单”两种视窗模式。</w:t>
      </w:r>
    </w:p>
    <w:p w:rsidR="000432B2" w:rsidRDefault="00063066">
      <w:pPr>
        <w:pStyle w:val="3"/>
        <w:rPr>
          <w:szCs w:val="21"/>
        </w:rPr>
      </w:pPr>
      <w:bookmarkStart w:id="153" w:name="_Toc68680599"/>
      <w:r>
        <w:t>9.9</w:t>
      </w:r>
      <w:r>
        <w:rPr>
          <w:rFonts w:hint="eastAsia"/>
        </w:rPr>
        <w:t>.1</w:t>
      </w:r>
      <w:r>
        <w:t>、</w:t>
      </w:r>
      <w:r>
        <w:rPr>
          <w:rFonts w:hint="eastAsia"/>
          <w:szCs w:val="21"/>
        </w:rPr>
        <w:t>闪电下单</w:t>
      </w:r>
      <w:bookmarkEnd w:id="15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提供“闪电下单”界面模式，提供</w:t>
      </w:r>
      <w:r>
        <w:rPr>
          <w:rFonts w:ascii="Times New Roman" w:hAnsi="Times New Roman" w:cs="Times New Roman"/>
          <w:szCs w:val="21"/>
        </w:rPr>
        <w:t>买卖开平</w:t>
      </w:r>
      <w:r>
        <w:rPr>
          <w:rFonts w:ascii="Times New Roman" w:hAnsi="Times New Roman" w:cs="Times New Roman" w:hint="eastAsia"/>
          <w:szCs w:val="21"/>
        </w:rPr>
        <w:t>下单和</w:t>
      </w:r>
      <w:r>
        <w:rPr>
          <w:rFonts w:ascii="Times New Roman" w:hAnsi="Times New Roman" w:cs="Times New Roman"/>
          <w:szCs w:val="21"/>
        </w:rPr>
        <w:t>撤单</w:t>
      </w:r>
      <w:r>
        <w:rPr>
          <w:rFonts w:ascii="Times New Roman" w:hAnsi="Times New Roman" w:cs="Times New Roman" w:hint="eastAsia"/>
          <w:szCs w:val="21"/>
        </w:rPr>
        <w:t>操作，并有</w:t>
      </w:r>
      <w:r>
        <w:rPr>
          <w:rFonts w:ascii="Times New Roman" w:hAnsi="Times New Roman" w:cs="Times New Roman"/>
          <w:szCs w:val="21"/>
        </w:rPr>
        <w:t>超买超卖</w:t>
      </w:r>
      <w:r>
        <w:rPr>
          <w:rFonts w:ascii="Times New Roman" w:hAnsi="Times New Roman" w:cs="Times New Roman" w:hint="eastAsia"/>
          <w:szCs w:val="21"/>
        </w:rPr>
        <w:t>功能、净仓</w:t>
      </w:r>
      <w:r>
        <w:rPr>
          <w:rFonts w:ascii="Times New Roman" w:hAnsi="Times New Roman" w:cs="Times New Roman" w:hint="eastAsia"/>
          <w:szCs w:val="21"/>
        </w:rPr>
        <w:lastRenderedPageBreak/>
        <w:t>功能</w:t>
      </w:r>
      <w:r>
        <w:rPr>
          <w:rFonts w:ascii="Times New Roman" w:eastAsia="宋体" w:hAnsi="Times New Roman" w:cs="Times New Roman" w:hint="eastAsia"/>
          <w:bCs/>
          <w:color w:val="000000" w:themeColor="text1"/>
          <w:kern w:val="0"/>
          <w:szCs w:val="21"/>
        </w:rPr>
        <w:t>、</w:t>
      </w:r>
      <w:r>
        <w:rPr>
          <w:rFonts w:ascii="Times New Roman" w:hAnsi="Times New Roman" w:cs="Times New Roman"/>
          <w:szCs w:val="21"/>
        </w:rPr>
        <w:t>预设止损止盈</w:t>
      </w:r>
      <w:r>
        <w:rPr>
          <w:rFonts w:ascii="Times New Roman" w:hAnsi="Times New Roman" w:cs="Times New Roman" w:hint="eastAsia"/>
          <w:szCs w:val="21"/>
        </w:rPr>
        <w:t>功能</w:t>
      </w:r>
      <w:r>
        <w:rPr>
          <w:rFonts w:ascii="Times New Roman" w:hAnsi="Times New Roman" w:cs="Times New Roman"/>
          <w:szCs w:val="21"/>
        </w:rPr>
        <w:t>。</w:t>
      </w:r>
    </w:p>
    <w:p w:rsidR="000432B2" w:rsidRDefault="00063066">
      <w:pPr>
        <w:spacing w:line="360" w:lineRule="auto"/>
        <w:rPr>
          <w:rFonts w:ascii="Times New Roman" w:hAnsi="Times New Roman" w:cs="Times New Roman"/>
          <w:szCs w:val="21"/>
        </w:rPr>
      </w:pPr>
      <w:r>
        <w:rPr>
          <w:noProof/>
        </w:rPr>
        <w:drawing>
          <wp:inline distT="0" distB="0" distL="0" distR="0">
            <wp:extent cx="2275840" cy="4180840"/>
            <wp:effectExtent l="0" t="0" r="0" b="0"/>
            <wp:docPr id="1646" name="图片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图片 1646"/>
                    <pic:cNvPicPr>
                      <a:picLocks noChangeAspect="1"/>
                    </pic:cNvPicPr>
                  </pic:nvPicPr>
                  <pic:blipFill>
                    <a:blip r:embed="rId210"/>
                    <a:stretch>
                      <a:fillRect/>
                    </a:stretch>
                  </pic:blipFill>
                  <pic:spPr>
                    <a:xfrm>
                      <a:off x="0" y="0"/>
                      <a:ext cx="2276191" cy="4180953"/>
                    </a:xfrm>
                    <a:prstGeom prst="rect">
                      <a:avLst/>
                    </a:prstGeom>
                  </pic:spPr>
                </pic:pic>
              </a:graphicData>
            </a:graphic>
          </wp:inline>
        </w:drawing>
      </w:r>
      <w:r>
        <w:t xml:space="preserve"> </w:t>
      </w:r>
      <w:r>
        <w:rPr>
          <w:noProof/>
        </w:rPr>
        <w:drawing>
          <wp:inline distT="0" distB="0" distL="0" distR="0">
            <wp:extent cx="2237740" cy="2085340"/>
            <wp:effectExtent l="0" t="0" r="0" b="0"/>
            <wp:docPr id="1645" name="图片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图片 1645"/>
                    <pic:cNvPicPr>
                      <a:picLocks noChangeAspect="1"/>
                    </pic:cNvPicPr>
                  </pic:nvPicPr>
                  <pic:blipFill>
                    <a:blip r:embed="rId211"/>
                    <a:stretch>
                      <a:fillRect/>
                    </a:stretch>
                  </pic:blipFill>
                  <pic:spPr>
                    <a:xfrm>
                      <a:off x="0" y="0"/>
                      <a:ext cx="2238095" cy="2085714"/>
                    </a:xfrm>
                    <a:prstGeom prst="rect">
                      <a:avLst/>
                    </a:prstGeom>
                  </pic:spPr>
                </pic:pic>
              </a:graphicData>
            </a:graphic>
          </wp:inline>
        </w:drawing>
      </w:r>
    </w:p>
    <w:p w:rsidR="000432B2" w:rsidRDefault="00063066">
      <w:pPr>
        <w:pStyle w:val="3"/>
        <w:rPr>
          <w:szCs w:val="21"/>
        </w:rPr>
      </w:pPr>
      <w:bookmarkStart w:id="154" w:name="_Toc68680600"/>
      <w:r>
        <w:t>9.9</w:t>
      </w:r>
      <w:r>
        <w:rPr>
          <w:rFonts w:hint="eastAsia"/>
        </w:rPr>
        <w:t>.2</w:t>
      </w:r>
      <w:r>
        <w:t>、</w:t>
      </w:r>
      <w:r>
        <w:rPr>
          <w:rFonts w:hint="eastAsia"/>
          <w:szCs w:val="21"/>
        </w:rPr>
        <w:t>三键下单</w:t>
      </w:r>
      <w:bookmarkEnd w:id="154"/>
    </w:p>
    <w:p w:rsidR="000432B2" w:rsidRDefault="00063066">
      <w:pPr>
        <w:spacing w:line="360" w:lineRule="auto"/>
        <w:ind w:firstLineChars="200" w:firstLine="420"/>
      </w:pPr>
      <w:r>
        <w:rPr>
          <w:rFonts w:ascii="Times New Roman" w:hAnsi="Times New Roman" w:cs="Times New Roman" w:hint="eastAsia"/>
          <w:szCs w:val="21"/>
        </w:rPr>
        <w:t>提供“三键下单”界面模式，</w:t>
      </w:r>
      <w:r>
        <w:rPr>
          <w:rFonts w:ascii="Times New Roman" w:hAnsi="Times New Roman" w:cs="Times New Roman"/>
          <w:szCs w:val="21"/>
        </w:rPr>
        <w:t>可进行买开</w:t>
      </w:r>
      <w:r>
        <w:rPr>
          <w:rFonts w:ascii="Times New Roman" w:hAnsi="Times New Roman" w:cs="Times New Roman" w:hint="eastAsia"/>
          <w:szCs w:val="21"/>
        </w:rPr>
        <w:t>、卖开、</w:t>
      </w:r>
      <w:r>
        <w:rPr>
          <w:rFonts w:ascii="Times New Roman" w:hAnsi="Times New Roman" w:cs="Times New Roman"/>
          <w:szCs w:val="21"/>
        </w:rPr>
        <w:t>平</w:t>
      </w:r>
      <w:r>
        <w:rPr>
          <w:rFonts w:ascii="Times New Roman" w:hAnsi="Times New Roman" w:cs="Times New Roman" w:hint="eastAsia"/>
          <w:szCs w:val="21"/>
        </w:rPr>
        <w:t>仓（此按钮根据持仓合约的买卖属性，会自动切换为买平或卖平）下单、</w:t>
      </w:r>
      <w:r>
        <w:rPr>
          <w:rFonts w:ascii="Times New Roman" w:hAnsi="Times New Roman" w:cs="Times New Roman"/>
          <w:szCs w:val="21"/>
        </w:rPr>
        <w:t>撤单的快捷交易，</w:t>
      </w:r>
      <w:r>
        <w:rPr>
          <w:rFonts w:ascii="Times New Roman" w:hAnsi="Times New Roman" w:cs="Times New Roman" w:hint="eastAsia"/>
          <w:szCs w:val="21"/>
        </w:rPr>
        <w:t>也</w:t>
      </w:r>
      <w:r>
        <w:rPr>
          <w:rFonts w:ascii="Times New Roman" w:hAnsi="Times New Roman" w:cs="Times New Roman"/>
          <w:szCs w:val="21"/>
        </w:rPr>
        <w:t>可预设自动止损止盈。</w:t>
      </w:r>
    </w:p>
    <w:p w:rsidR="000432B2" w:rsidRDefault="00063066">
      <w:pPr>
        <w:spacing w:line="360" w:lineRule="auto"/>
        <w:ind w:firstLineChars="200" w:firstLine="420"/>
      </w:pPr>
      <w:r>
        <w:rPr>
          <w:noProof/>
        </w:rPr>
        <w:lastRenderedPageBreak/>
        <w:drawing>
          <wp:inline distT="0" distB="0" distL="0" distR="0">
            <wp:extent cx="2266315" cy="4152265"/>
            <wp:effectExtent l="0" t="0" r="635" b="63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12"/>
                    <a:stretch>
                      <a:fillRect/>
                    </a:stretch>
                  </pic:blipFill>
                  <pic:spPr>
                    <a:xfrm>
                      <a:off x="0" y="0"/>
                      <a:ext cx="2266667" cy="4152381"/>
                    </a:xfrm>
                    <a:prstGeom prst="rect">
                      <a:avLst/>
                    </a:prstGeom>
                  </pic:spPr>
                </pic:pic>
              </a:graphicData>
            </a:graphic>
          </wp:inline>
        </w:drawing>
      </w:r>
      <w:r>
        <w:rPr>
          <w:rFonts w:hint="eastAsia"/>
        </w:rPr>
        <w:t xml:space="preserve"> </w:t>
      </w:r>
      <w:r>
        <w:rPr>
          <w:noProof/>
        </w:rPr>
        <w:drawing>
          <wp:inline distT="0" distB="0" distL="0" distR="0">
            <wp:extent cx="2209165" cy="2113915"/>
            <wp:effectExtent l="0" t="0" r="635" b="63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13"/>
                    <a:stretch>
                      <a:fillRect/>
                    </a:stretch>
                  </pic:blipFill>
                  <pic:spPr>
                    <a:xfrm>
                      <a:off x="0" y="0"/>
                      <a:ext cx="2209524" cy="2114286"/>
                    </a:xfrm>
                    <a:prstGeom prst="rect">
                      <a:avLst/>
                    </a:prstGeom>
                  </pic:spPr>
                </pic:pic>
              </a:graphicData>
            </a:graphic>
          </wp:inline>
        </w:drawing>
      </w:r>
    </w:p>
    <w:p w:rsidR="000432B2" w:rsidRDefault="00063066">
      <w:pPr>
        <w:pStyle w:val="3"/>
        <w:rPr>
          <w:szCs w:val="21"/>
        </w:rPr>
      </w:pPr>
      <w:bookmarkStart w:id="155" w:name="_Toc68680601"/>
      <w:r>
        <w:t>9.9</w:t>
      </w:r>
      <w:r>
        <w:rPr>
          <w:rFonts w:hint="eastAsia"/>
        </w:rPr>
        <w:t>.3</w:t>
      </w:r>
      <w:r>
        <w:t>、</w:t>
      </w:r>
      <w:r>
        <w:rPr>
          <w:rFonts w:hint="eastAsia"/>
          <w:szCs w:val="21"/>
        </w:rPr>
        <w:t>合约全撤</w:t>
      </w:r>
      <w:bookmarkEnd w:id="15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点击“合约全撤”选项，可立即对委托列表内的所有未成交合约，做</w:t>
      </w:r>
      <w:r>
        <w:rPr>
          <w:rFonts w:ascii="Times New Roman" w:hAnsi="Times New Roman" w:cs="Times New Roman"/>
          <w:szCs w:val="21"/>
        </w:rPr>
        <w:t>撤单</w:t>
      </w:r>
      <w:r>
        <w:rPr>
          <w:rFonts w:ascii="Times New Roman" w:hAnsi="Times New Roman" w:cs="Times New Roman" w:hint="eastAsia"/>
          <w:szCs w:val="21"/>
        </w:rPr>
        <w:t>委托操作。</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456815" cy="2094865"/>
            <wp:effectExtent l="0" t="0" r="635" b="635"/>
            <wp:docPr id="1667" name="图片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1667"/>
                    <pic:cNvPicPr>
                      <a:picLocks noChangeAspect="1"/>
                    </pic:cNvPicPr>
                  </pic:nvPicPr>
                  <pic:blipFill>
                    <a:blip r:embed="rId214"/>
                    <a:stretch>
                      <a:fillRect/>
                    </a:stretch>
                  </pic:blipFill>
                  <pic:spPr>
                    <a:xfrm>
                      <a:off x="0" y="0"/>
                      <a:ext cx="2457143" cy="2095238"/>
                    </a:xfrm>
                    <a:prstGeom prst="rect">
                      <a:avLst/>
                    </a:prstGeom>
                  </pic:spPr>
                </pic:pic>
              </a:graphicData>
            </a:graphic>
          </wp:inline>
        </w:drawing>
      </w:r>
    </w:p>
    <w:p w:rsidR="000432B2" w:rsidRDefault="00063066">
      <w:pPr>
        <w:pStyle w:val="2"/>
      </w:pPr>
      <w:bookmarkStart w:id="156" w:name="_Toc68680602"/>
      <w:r>
        <w:t>9.10</w:t>
      </w:r>
      <w:r>
        <w:t>、点价下单</w:t>
      </w:r>
      <w:bookmarkEnd w:id="156"/>
    </w:p>
    <w:p w:rsidR="000432B2" w:rsidRDefault="00063066">
      <w:pPr>
        <w:spacing w:line="360" w:lineRule="auto"/>
        <w:ind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hint="eastAsia"/>
          <w:color w:val="000000" w:themeColor="text1"/>
          <w:kern w:val="0"/>
          <w:szCs w:val="21"/>
        </w:rPr>
        <w:t>报价表上</w:t>
      </w:r>
      <w:r>
        <w:rPr>
          <w:rFonts w:ascii="Times New Roman" w:eastAsia="宋体" w:hAnsi="Times New Roman" w:cs="Times New Roman"/>
          <w:color w:val="000000" w:themeColor="text1"/>
          <w:kern w:val="0"/>
          <w:szCs w:val="21"/>
        </w:rPr>
        <w:t>左键单击合约</w:t>
      </w:r>
      <w:r>
        <w:rPr>
          <w:rFonts w:ascii="Times New Roman" w:eastAsia="宋体" w:hAnsi="Times New Roman" w:cs="Times New Roman" w:hint="eastAsia"/>
          <w:color w:val="000000" w:themeColor="text1"/>
          <w:kern w:val="0"/>
          <w:szCs w:val="21"/>
        </w:rPr>
        <w:t>买价、卖价，或者在五档挂单上点击挂单价，</w:t>
      </w:r>
      <w:r>
        <w:rPr>
          <w:rFonts w:ascii="Times New Roman" w:eastAsia="宋体" w:hAnsi="Times New Roman" w:cs="Times New Roman"/>
          <w:color w:val="000000" w:themeColor="text1"/>
          <w:kern w:val="0"/>
          <w:szCs w:val="21"/>
        </w:rPr>
        <w:t>会弹出买开、卖开、买平和卖平四个按钮，选择</w:t>
      </w:r>
      <w:r>
        <w:rPr>
          <w:rFonts w:ascii="Times New Roman" w:eastAsia="宋体" w:hAnsi="Times New Roman" w:cs="Times New Roman" w:hint="eastAsia"/>
          <w:color w:val="000000" w:themeColor="text1"/>
          <w:kern w:val="0"/>
          <w:szCs w:val="21"/>
        </w:rPr>
        <w:t>其中一个适合的按钮</w:t>
      </w:r>
      <w:r>
        <w:rPr>
          <w:rFonts w:ascii="Times New Roman" w:eastAsia="宋体" w:hAnsi="Times New Roman" w:cs="Times New Roman"/>
          <w:color w:val="000000" w:themeColor="text1"/>
          <w:kern w:val="0"/>
          <w:szCs w:val="21"/>
        </w:rPr>
        <w:t>后即可下单。</w:t>
      </w:r>
    </w:p>
    <w:p w:rsidR="000432B2" w:rsidRDefault="00063066">
      <w:pPr>
        <w:spacing w:line="360" w:lineRule="auto"/>
        <w:ind w:firstLine="420"/>
        <w:rPr>
          <w:rFonts w:ascii="Times New Roman" w:eastAsia="宋体" w:hAnsi="Times New Roman" w:cs="Times New Roman"/>
          <w:color w:val="000000" w:themeColor="text1"/>
          <w:kern w:val="0"/>
          <w:szCs w:val="21"/>
        </w:rPr>
      </w:pPr>
      <w:r>
        <w:rPr>
          <w:noProof/>
        </w:rPr>
        <w:lastRenderedPageBreak/>
        <w:drawing>
          <wp:inline distT="0" distB="0" distL="0" distR="0">
            <wp:extent cx="5274310" cy="1668145"/>
            <wp:effectExtent l="0" t="0" r="2540" b="8255"/>
            <wp:docPr id="1668" name="图片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pic:cNvPicPr>
                      <a:picLocks noChangeAspect="1"/>
                    </pic:cNvPicPr>
                  </pic:nvPicPr>
                  <pic:blipFill>
                    <a:blip r:embed="rId215"/>
                    <a:stretch>
                      <a:fillRect/>
                    </a:stretch>
                  </pic:blipFill>
                  <pic:spPr>
                    <a:xfrm>
                      <a:off x="0" y="0"/>
                      <a:ext cx="5274310" cy="1668367"/>
                    </a:xfrm>
                    <a:prstGeom prst="rect">
                      <a:avLst/>
                    </a:prstGeom>
                  </pic:spPr>
                </pic:pic>
              </a:graphicData>
            </a:graphic>
          </wp:inline>
        </w:drawing>
      </w:r>
    </w:p>
    <w:p w:rsidR="000432B2" w:rsidRDefault="00063066">
      <w:pPr>
        <w:spacing w:line="360" w:lineRule="auto"/>
        <w:ind w:firstLine="420"/>
        <w:rPr>
          <w:rFonts w:ascii="Times New Roman" w:eastAsia="宋体" w:hAnsi="Times New Roman" w:cs="Times New Roman"/>
          <w:color w:val="000000" w:themeColor="text1"/>
          <w:kern w:val="0"/>
          <w:szCs w:val="21"/>
        </w:rPr>
      </w:pPr>
      <w:r>
        <w:rPr>
          <w:noProof/>
        </w:rPr>
        <w:drawing>
          <wp:inline distT="0" distB="0" distL="0" distR="0">
            <wp:extent cx="3752215" cy="2637790"/>
            <wp:effectExtent l="0" t="0" r="635"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图片 1059"/>
                    <pic:cNvPicPr>
                      <a:picLocks noChangeAspect="1"/>
                    </pic:cNvPicPr>
                  </pic:nvPicPr>
                  <pic:blipFill>
                    <a:blip r:embed="rId216"/>
                    <a:stretch>
                      <a:fillRect/>
                    </a:stretch>
                  </pic:blipFill>
                  <pic:spPr>
                    <a:xfrm>
                      <a:off x="0" y="0"/>
                      <a:ext cx="3752381" cy="2638095"/>
                    </a:xfrm>
                    <a:prstGeom prst="rect">
                      <a:avLst/>
                    </a:prstGeom>
                  </pic:spPr>
                </pic:pic>
              </a:graphicData>
            </a:graphic>
          </wp:inline>
        </w:drawing>
      </w:r>
    </w:p>
    <w:p w:rsidR="000432B2" w:rsidRDefault="00063066">
      <w:pPr>
        <w:pStyle w:val="2"/>
      </w:pPr>
      <w:bookmarkStart w:id="157" w:name="_Toc373518529"/>
      <w:bookmarkStart w:id="158" w:name="_Toc68680603"/>
      <w:r>
        <w:t>9.11</w:t>
      </w:r>
      <w:r>
        <w:t>、</w:t>
      </w:r>
      <w:r>
        <w:rPr>
          <w:rFonts w:hint="eastAsia"/>
        </w:rPr>
        <w:t>快鼠下单</w:t>
      </w:r>
      <w:bookmarkEnd w:id="15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在信息窗口的</w:t>
      </w:r>
      <w:r>
        <w:rPr>
          <w:rFonts w:ascii="Times New Roman" w:hAnsi="Times New Roman" w:cs="Times New Roman" w:hint="eastAsia"/>
          <w:szCs w:val="21"/>
        </w:rPr>
        <w:t>快鼠</w:t>
      </w:r>
      <w:r>
        <w:rPr>
          <w:rFonts w:ascii="Times New Roman" w:hAnsi="Times New Roman" w:cs="Times New Roman"/>
          <w:szCs w:val="21"/>
        </w:rPr>
        <w:t>交易界面上，也可进行</w:t>
      </w:r>
      <w:r>
        <w:rPr>
          <w:rFonts w:ascii="Times New Roman" w:hAnsi="Times New Roman" w:cs="Times New Roman" w:hint="eastAsia"/>
          <w:szCs w:val="21"/>
        </w:rPr>
        <w:t>期权的点价和扫单操作。</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228215" cy="6237605"/>
            <wp:effectExtent l="0" t="0" r="635" b="0"/>
            <wp:docPr id="1726" name="图片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图片 1726"/>
                    <pic:cNvPicPr>
                      <a:picLocks noChangeAspect="1"/>
                    </pic:cNvPicPr>
                  </pic:nvPicPr>
                  <pic:blipFill>
                    <a:blip r:embed="rId217"/>
                    <a:stretch>
                      <a:fillRect/>
                    </a:stretch>
                  </pic:blipFill>
                  <pic:spPr>
                    <a:xfrm>
                      <a:off x="0" y="0"/>
                      <a:ext cx="2228572" cy="6238096"/>
                    </a:xfrm>
                    <a:prstGeom prst="rect">
                      <a:avLst/>
                    </a:prstGeom>
                  </pic:spPr>
                </pic:pic>
              </a:graphicData>
            </a:graphic>
          </wp:inline>
        </w:drawing>
      </w:r>
    </w:p>
    <w:p w:rsidR="000432B2" w:rsidRDefault="00063066">
      <w:pPr>
        <w:pStyle w:val="3"/>
      </w:pPr>
      <w:bookmarkStart w:id="159" w:name="_Toc68680604"/>
      <w:r>
        <w:rPr>
          <w:rFonts w:hint="eastAsia"/>
        </w:rPr>
        <w:t>9.</w:t>
      </w:r>
      <w:r>
        <w:t>11</w:t>
      </w:r>
      <w:r>
        <w:rPr>
          <w:rFonts w:hint="eastAsia"/>
        </w:rPr>
        <w:t>.1</w:t>
      </w:r>
      <w:r>
        <w:rPr>
          <w:rFonts w:hint="eastAsia"/>
        </w:rPr>
        <w:t>、买卖切换</w:t>
      </w:r>
      <w:bookmarkEnd w:id="159"/>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界面上有四个按钮</w:t>
      </w:r>
      <w:r>
        <w:rPr>
          <w:noProof/>
        </w:rPr>
        <w:drawing>
          <wp:inline distT="0" distB="0" distL="0" distR="0">
            <wp:extent cx="2066290" cy="31369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18"/>
                    <a:stretch>
                      <a:fillRect/>
                    </a:stretch>
                  </pic:blipFill>
                  <pic:spPr>
                    <a:xfrm>
                      <a:off x="0" y="0"/>
                      <a:ext cx="2066667" cy="314286"/>
                    </a:xfrm>
                    <a:prstGeom prst="rect">
                      <a:avLst/>
                    </a:prstGeom>
                  </pic:spPr>
                </pic:pic>
              </a:graphicData>
            </a:graphic>
          </wp:inline>
        </w:drawing>
      </w:r>
      <w:r>
        <w:rPr>
          <w:rFonts w:ascii="Times New Roman" w:hAnsi="Times New Roman" w:cs="Times New Roman" w:hint="eastAsia"/>
          <w:szCs w:val="21"/>
        </w:rPr>
        <w:t>，用于切换期权买卖类型：买开，卖平、卖开、买平。</w:t>
      </w:r>
    </w:p>
    <w:p w:rsidR="000432B2" w:rsidRDefault="00063066">
      <w:pPr>
        <w:pStyle w:val="3"/>
      </w:pPr>
      <w:bookmarkStart w:id="160" w:name="_Toc68680605"/>
      <w:r>
        <w:rPr>
          <w:rFonts w:hint="eastAsia"/>
        </w:rPr>
        <w:t>9.</w:t>
      </w:r>
      <w:r>
        <w:t>11</w:t>
      </w:r>
      <w:r>
        <w:rPr>
          <w:rFonts w:hint="eastAsia"/>
        </w:rPr>
        <w:t>.2</w:t>
      </w:r>
      <w:r>
        <w:rPr>
          <w:rFonts w:hint="eastAsia"/>
        </w:rPr>
        <w:t>、虚拟价</w:t>
      </w:r>
      <w:bookmarkEnd w:id="160"/>
    </w:p>
    <w:p w:rsidR="000432B2" w:rsidRDefault="00063066">
      <w:pPr>
        <w:spacing w:line="360" w:lineRule="auto"/>
        <w:ind w:firstLineChars="200" w:firstLine="420"/>
        <w:rPr>
          <w:rFonts w:ascii="Times New Roman" w:hAnsi="Times New Roman" w:cs="Times New Roman"/>
          <w:b/>
          <w:szCs w:val="21"/>
        </w:rPr>
      </w:pPr>
      <w:r>
        <w:rPr>
          <w:rFonts w:ascii="Times New Roman" w:hAnsi="Times New Roman" w:cs="Times New Roman" w:hint="eastAsia"/>
          <w:szCs w:val="21"/>
        </w:rPr>
        <w:t>在快鼠界面的五档挂单的买一价、卖一价之间，显示有一个价格，称之为：虚拟价。</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t>在“买”状态时，虚拟价为买一价“加”</w:t>
      </w:r>
      <w:r>
        <w:rPr>
          <w:rFonts w:ascii="Times New Roman" w:hAnsi="Times New Roman" w:cs="Times New Roman" w:hint="eastAsia"/>
          <w:szCs w:val="21"/>
        </w:rPr>
        <w:t>1</w:t>
      </w:r>
      <w:r>
        <w:rPr>
          <w:rFonts w:ascii="Times New Roman" w:hAnsi="Times New Roman" w:cs="Times New Roman" w:hint="eastAsia"/>
          <w:szCs w:val="21"/>
        </w:rPr>
        <w:t>个最小价位（</w:t>
      </w:r>
      <w:r>
        <w:rPr>
          <w:rFonts w:ascii="Times New Roman" w:hAnsi="Times New Roman" w:cs="Times New Roman" w:hint="eastAsia"/>
          <w:szCs w:val="21"/>
        </w:rPr>
        <w:t>50ETF</w:t>
      </w:r>
      <w:r>
        <w:rPr>
          <w:rFonts w:ascii="Times New Roman" w:hAnsi="Times New Roman" w:cs="Times New Roman" w:hint="eastAsia"/>
          <w:szCs w:val="21"/>
        </w:rPr>
        <w:t>期权为</w:t>
      </w:r>
      <w:r>
        <w:rPr>
          <w:rFonts w:ascii="Times New Roman" w:hAnsi="Times New Roman" w:cs="Times New Roman" w:hint="eastAsia"/>
          <w:szCs w:val="21"/>
        </w:rPr>
        <w:t>0.0001</w:t>
      </w:r>
      <w:r>
        <w:rPr>
          <w:rFonts w:ascii="Times New Roman" w:hAnsi="Times New Roman" w:cs="Times New Roman" w:hint="eastAsia"/>
          <w:szCs w:val="21"/>
        </w:rPr>
        <w:t>）；</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lastRenderedPageBreak/>
        <w:t>在“卖”状态时，虚拟价为卖一价“减”</w:t>
      </w:r>
      <w:r>
        <w:rPr>
          <w:rFonts w:ascii="Times New Roman" w:hAnsi="Times New Roman" w:cs="Times New Roman" w:hint="eastAsia"/>
          <w:szCs w:val="21"/>
        </w:rPr>
        <w:t>1</w:t>
      </w:r>
      <w:r>
        <w:rPr>
          <w:rFonts w:ascii="Times New Roman" w:hAnsi="Times New Roman" w:cs="Times New Roman" w:hint="eastAsia"/>
          <w:szCs w:val="21"/>
        </w:rPr>
        <w:t>个最小价位（</w:t>
      </w:r>
      <w:r>
        <w:rPr>
          <w:rFonts w:ascii="Times New Roman" w:hAnsi="Times New Roman" w:cs="Times New Roman" w:hint="eastAsia"/>
          <w:szCs w:val="21"/>
        </w:rPr>
        <w:t>50ETF</w:t>
      </w:r>
      <w:r>
        <w:rPr>
          <w:rFonts w:ascii="Times New Roman" w:hAnsi="Times New Roman" w:cs="Times New Roman" w:hint="eastAsia"/>
          <w:szCs w:val="21"/>
        </w:rPr>
        <w:t>期权为</w:t>
      </w:r>
      <w:r>
        <w:rPr>
          <w:rFonts w:ascii="Times New Roman" w:hAnsi="Times New Roman" w:cs="Times New Roman" w:hint="eastAsia"/>
          <w:szCs w:val="21"/>
        </w:rPr>
        <w:t>0.0001</w:t>
      </w:r>
      <w:r>
        <w:rPr>
          <w:rFonts w:ascii="Times New Roman" w:hAnsi="Times New Roman" w:cs="Times New Roman" w:hint="eastAsia"/>
          <w:szCs w:val="21"/>
        </w:rPr>
        <w:t>）；</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t>如果买一与卖一差价只有</w:t>
      </w:r>
      <w:r>
        <w:rPr>
          <w:rFonts w:ascii="Times New Roman" w:hAnsi="Times New Roman" w:cs="Times New Roman" w:hint="eastAsia"/>
          <w:szCs w:val="21"/>
        </w:rPr>
        <w:t>1</w:t>
      </w:r>
      <w:r>
        <w:rPr>
          <w:rFonts w:ascii="Times New Roman" w:hAnsi="Times New Roman" w:cs="Times New Roman" w:hint="eastAsia"/>
          <w:szCs w:val="21"/>
        </w:rPr>
        <w:t>个价位时，虚拟价则不显示。</w:t>
      </w:r>
    </w:p>
    <w:p w:rsidR="000432B2" w:rsidRDefault="00063066">
      <w:pPr>
        <w:spacing w:line="360" w:lineRule="auto"/>
        <w:ind w:firstLineChars="250" w:firstLine="525"/>
        <w:rPr>
          <w:rFonts w:ascii="Times New Roman" w:hAnsi="Times New Roman" w:cs="Times New Roman"/>
          <w:szCs w:val="21"/>
        </w:rPr>
      </w:pPr>
      <w:r>
        <w:rPr>
          <w:rFonts w:ascii="Times New Roman" w:hAnsi="Times New Roman" w:cs="Times New Roman" w:hint="eastAsia"/>
          <w:szCs w:val="21"/>
        </w:rPr>
        <w:t>虚拟价可直接用作点价模式或者扫单模式时的委托价。</w:t>
      </w:r>
    </w:p>
    <w:p w:rsidR="000432B2" w:rsidRDefault="00063066">
      <w:pPr>
        <w:spacing w:line="360" w:lineRule="auto"/>
        <w:ind w:firstLineChars="250" w:firstLine="525"/>
        <w:rPr>
          <w:rFonts w:ascii="Times New Roman" w:hAnsi="Times New Roman" w:cs="Times New Roman"/>
          <w:szCs w:val="21"/>
        </w:rPr>
      </w:pPr>
      <w:r>
        <w:rPr>
          <w:rFonts w:ascii="Times New Roman" w:hAnsi="Times New Roman" w:cs="Times New Roman" w:hint="eastAsia"/>
          <w:szCs w:val="21"/>
        </w:rPr>
        <w:t>买：</w:t>
      </w:r>
    </w:p>
    <w:p w:rsidR="000432B2" w:rsidRDefault="00063066">
      <w:pPr>
        <w:spacing w:line="360" w:lineRule="auto"/>
        <w:ind w:firstLineChars="250" w:firstLine="525"/>
        <w:rPr>
          <w:rFonts w:ascii="Times New Roman" w:hAnsi="Times New Roman" w:cs="Times New Roman"/>
          <w:szCs w:val="21"/>
        </w:rPr>
      </w:pPr>
      <w:r>
        <w:rPr>
          <w:noProof/>
        </w:rPr>
        <w:drawing>
          <wp:inline distT="0" distB="0" distL="0" distR="0">
            <wp:extent cx="1532890" cy="2399665"/>
            <wp:effectExtent l="0" t="0" r="0" b="63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19"/>
                    <a:stretch>
                      <a:fillRect/>
                    </a:stretch>
                  </pic:blipFill>
                  <pic:spPr>
                    <a:xfrm>
                      <a:off x="0" y="0"/>
                      <a:ext cx="1533333" cy="240000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1542415" cy="2390140"/>
            <wp:effectExtent l="0" t="0" r="635"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20"/>
                    <a:stretch>
                      <a:fillRect/>
                    </a:stretch>
                  </pic:blipFill>
                  <pic:spPr>
                    <a:xfrm>
                      <a:off x="0" y="0"/>
                      <a:ext cx="1542857" cy="2390476"/>
                    </a:xfrm>
                    <a:prstGeom prst="rect">
                      <a:avLst/>
                    </a:prstGeom>
                  </pic:spPr>
                </pic:pic>
              </a:graphicData>
            </a:graphic>
          </wp:inline>
        </w:drawing>
      </w:r>
    </w:p>
    <w:p w:rsidR="000432B2" w:rsidRDefault="00063066">
      <w:pPr>
        <w:spacing w:line="360" w:lineRule="auto"/>
        <w:ind w:firstLineChars="250" w:firstLine="525"/>
        <w:rPr>
          <w:rFonts w:ascii="Times New Roman" w:hAnsi="Times New Roman" w:cs="Times New Roman"/>
          <w:szCs w:val="21"/>
        </w:rPr>
      </w:pPr>
      <w:r>
        <w:rPr>
          <w:rFonts w:ascii="Times New Roman" w:hAnsi="Times New Roman" w:cs="Times New Roman" w:hint="eastAsia"/>
          <w:szCs w:val="21"/>
        </w:rPr>
        <w:t>卖：</w:t>
      </w:r>
    </w:p>
    <w:p w:rsidR="000432B2" w:rsidRDefault="00063066">
      <w:pPr>
        <w:spacing w:line="360" w:lineRule="auto"/>
        <w:ind w:firstLineChars="250" w:firstLine="525"/>
        <w:rPr>
          <w:rFonts w:ascii="Times New Roman" w:hAnsi="Times New Roman" w:cs="Times New Roman"/>
          <w:szCs w:val="21"/>
        </w:rPr>
      </w:pPr>
      <w:r>
        <w:rPr>
          <w:noProof/>
        </w:rPr>
        <w:drawing>
          <wp:inline distT="0" distB="0" distL="0" distR="0">
            <wp:extent cx="1532890" cy="239014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21"/>
                    <a:stretch>
                      <a:fillRect/>
                    </a:stretch>
                  </pic:blipFill>
                  <pic:spPr>
                    <a:xfrm>
                      <a:off x="0" y="0"/>
                      <a:ext cx="1533333" cy="2390476"/>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1542415" cy="2418715"/>
            <wp:effectExtent l="0" t="0" r="635" b="63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22"/>
                    <a:stretch>
                      <a:fillRect/>
                    </a:stretch>
                  </pic:blipFill>
                  <pic:spPr>
                    <a:xfrm>
                      <a:off x="0" y="0"/>
                      <a:ext cx="1542857" cy="2419048"/>
                    </a:xfrm>
                    <a:prstGeom prst="rect">
                      <a:avLst/>
                    </a:prstGeom>
                  </pic:spPr>
                </pic:pic>
              </a:graphicData>
            </a:graphic>
          </wp:inline>
        </w:drawing>
      </w:r>
    </w:p>
    <w:p w:rsidR="000432B2" w:rsidRDefault="00063066">
      <w:pPr>
        <w:pStyle w:val="3"/>
      </w:pPr>
      <w:bookmarkStart w:id="161" w:name="_Toc68680606"/>
      <w:r>
        <w:rPr>
          <w:rFonts w:hint="eastAsia"/>
        </w:rPr>
        <w:t>9.</w:t>
      </w:r>
      <w:r>
        <w:t>11</w:t>
      </w:r>
      <w:r>
        <w:rPr>
          <w:rFonts w:hint="eastAsia"/>
        </w:rPr>
        <w:t>.3</w:t>
      </w:r>
      <w:r>
        <w:rPr>
          <w:rFonts w:hint="eastAsia"/>
        </w:rPr>
        <w:t>、点价模式</w:t>
      </w:r>
      <w:bookmarkEnd w:id="16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点价，指的是在快鼠下单界面上双击某一五档挂单价时，以该价格下单。下单数量则是数量输入框的值。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选择“点价”模式时，界面上的挂单量的颜色有区别：能马上成交的价格边上的委量背景为深红色（买）或深蓝色（卖），不能成交的为淡红色（买）或淡蓝色（卖）。如图所示。</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209165" cy="2847340"/>
            <wp:effectExtent l="0" t="0" r="635"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223"/>
                    <a:stretch>
                      <a:fillRect/>
                    </a:stretch>
                  </pic:blipFill>
                  <pic:spPr>
                    <a:xfrm>
                      <a:off x="0" y="0"/>
                      <a:ext cx="2209524" cy="2847619"/>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2237740" cy="2856865"/>
            <wp:effectExtent l="0" t="0" r="0" b="63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224"/>
                    <a:stretch>
                      <a:fillRect/>
                    </a:stretch>
                  </pic:blipFill>
                  <pic:spPr>
                    <a:xfrm>
                      <a:off x="0" y="0"/>
                      <a:ext cx="2238095" cy="2857143"/>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委托数量</w:t>
      </w:r>
    </w:p>
    <w:p w:rsidR="000432B2" w:rsidRDefault="00063066">
      <w:pPr>
        <w:pStyle w:val="ac"/>
        <w:spacing w:line="360" w:lineRule="auto"/>
        <w:ind w:left="420" w:firstLineChars="0" w:firstLine="0"/>
        <w:rPr>
          <w:rFonts w:ascii="Times New Roman" w:hAnsi="Times New Roman" w:cs="Times New Roman"/>
          <w:b/>
          <w:szCs w:val="32"/>
        </w:rPr>
      </w:pPr>
      <w:r>
        <w:rPr>
          <w:rFonts w:hint="eastAsia"/>
          <w:b/>
        </w:rPr>
        <w:t>（</w:t>
      </w:r>
      <w:r>
        <w:rPr>
          <w:rFonts w:hint="eastAsia"/>
          <w:b/>
        </w:rPr>
        <w:t>1</w:t>
      </w:r>
      <w:r>
        <w:rPr>
          <w:rFonts w:hint="eastAsia"/>
          <w:b/>
        </w:rPr>
        <w:t>）查最大可买卖</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四个按钮切换时，会自动做一次最大可委托数量的查询。</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161540" cy="589915"/>
            <wp:effectExtent l="0" t="0" r="0" b="63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225"/>
                    <a:stretch>
                      <a:fillRect/>
                    </a:stretch>
                  </pic:blipFill>
                  <pic:spPr>
                    <a:xfrm>
                      <a:off x="0" y="0"/>
                      <a:ext cx="2161905" cy="590476"/>
                    </a:xfrm>
                    <a:prstGeom prst="rect">
                      <a:avLst/>
                    </a:prstGeom>
                  </pic:spPr>
                </pic:pic>
              </a:graphicData>
            </a:graphic>
          </wp:inline>
        </w:drawing>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当框为最大买开时，鼠标移到框上时，浮出窗口显示以哪个价格查的最大买开。</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180590" cy="63754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226"/>
                    <a:stretch>
                      <a:fillRect/>
                    </a:stretch>
                  </pic:blipFill>
                  <pic:spPr>
                    <a:xfrm>
                      <a:off x="0" y="0"/>
                      <a:ext cx="2180953" cy="638095"/>
                    </a:xfrm>
                    <a:prstGeom prst="rect">
                      <a:avLst/>
                    </a:prstGeom>
                  </pic:spPr>
                </pic:pic>
              </a:graphicData>
            </a:graphic>
          </wp:inline>
        </w:drawing>
      </w:r>
    </w:p>
    <w:p w:rsidR="000432B2" w:rsidRDefault="00063066">
      <w:pPr>
        <w:pStyle w:val="ac"/>
        <w:spacing w:line="360" w:lineRule="auto"/>
        <w:ind w:left="420" w:firstLineChars="0" w:firstLine="0"/>
        <w:rPr>
          <w:b/>
        </w:rPr>
      </w:pPr>
      <w:r>
        <w:rPr>
          <w:rFonts w:hint="eastAsia"/>
          <w:b/>
        </w:rPr>
        <w:t>（</w:t>
      </w:r>
      <w:r>
        <w:rPr>
          <w:rFonts w:hint="eastAsia"/>
          <w:b/>
        </w:rPr>
        <w:t>2</w:t>
      </w:r>
      <w:r>
        <w:rPr>
          <w:rFonts w:hint="eastAsia"/>
          <w:b/>
        </w:rPr>
        <w:t>）委托数量的快捷输入</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委托数量有三个固定比例的按钮、一个下拉按钮，下拉框中可以选择多种比例。</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点击四个比例按钮后，直接按比例以</w:t>
      </w:r>
      <w:r>
        <w:rPr>
          <w:rFonts w:ascii="Times New Roman" w:hAnsi="Times New Roman" w:cs="Times New Roman"/>
          <w:szCs w:val="21"/>
        </w:rPr>
        <w:t>100</w:t>
      </w:r>
      <w:r>
        <w:rPr>
          <w:rFonts w:ascii="Times New Roman" w:hAnsi="Times New Roman" w:cs="Times New Roman" w:hint="eastAsia"/>
          <w:szCs w:val="21"/>
        </w:rPr>
        <w:t>%</w:t>
      </w:r>
      <w:r>
        <w:rPr>
          <w:rFonts w:ascii="Times New Roman" w:hAnsi="Times New Roman" w:cs="Times New Roman" w:hint="eastAsia"/>
          <w:szCs w:val="21"/>
        </w:rPr>
        <w:t>取整填入下单数量编辑框。</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1961515" cy="3647440"/>
            <wp:effectExtent l="0" t="0" r="635"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227"/>
                    <a:stretch>
                      <a:fillRect/>
                    </a:stretch>
                  </pic:blipFill>
                  <pic:spPr>
                    <a:xfrm>
                      <a:off x="0" y="0"/>
                      <a:ext cx="1961905" cy="3647619"/>
                    </a:xfrm>
                    <a:prstGeom prst="rect">
                      <a:avLst/>
                    </a:prstGeom>
                  </pic:spPr>
                </pic:pic>
              </a:graphicData>
            </a:graphic>
          </wp:inline>
        </w:drawing>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注：数量单位，股票期权是“张”。</w:t>
      </w:r>
    </w:p>
    <w:p w:rsidR="000432B2" w:rsidRDefault="00063066">
      <w:pPr>
        <w:spacing w:line="360" w:lineRule="auto"/>
        <w:ind w:firstLineChars="200" w:firstLine="422"/>
        <w:rPr>
          <w:rFonts w:ascii="Times New Roman" w:hAnsi="Times New Roman" w:cs="Times New Roman"/>
          <w:b/>
          <w:szCs w:val="21"/>
        </w:rPr>
      </w:pPr>
      <w:r>
        <w:rPr>
          <w:rFonts w:ascii="Times New Roman" w:hAnsi="Times New Roman" w:cs="Times New Roman" w:hint="eastAsia"/>
          <w:b/>
          <w:szCs w:val="21"/>
        </w:rPr>
        <w:t>（</w:t>
      </w:r>
      <w:r>
        <w:rPr>
          <w:rFonts w:ascii="Times New Roman" w:hAnsi="Times New Roman" w:cs="Times New Roman" w:hint="eastAsia"/>
          <w:b/>
          <w:szCs w:val="21"/>
        </w:rPr>
        <w:t>3</w:t>
      </w:r>
      <w:r>
        <w:rPr>
          <w:rFonts w:ascii="Times New Roman" w:hAnsi="Times New Roman" w:cs="Times New Roman" w:hint="eastAsia"/>
          <w:b/>
          <w:szCs w:val="21"/>
        </w:rPr>
        <w:t>）鼠标移动到五档挂单量上，右边的“挂单”字段上会自动显示买入数量或卖出数量。</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180590" cy="3123565"/>
            <wp:effectExtent l="0" t="0" r="0" b="635"/>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228"/>
                    <a:stretch>
                      <a:fillRect/>
                    </a:stretch>
                  </pic:blipFill>
                  <pic:spPr>
                    <a:xfrm>
                      <a:off x="0" y="0"/>
                      <a:ext cx="2180953" cy="3123810"/>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2180590" cy="3123565"/>
            <wp:effectExtent l="0" t="0" r="0" b="63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229"/>
                    <a:stretch>
                      <a:fillRect/>
                    </a:stretch>
                  </pic:blipFill>
                  <pic:spPr>
                    <a:xfrm>
                      <a:off x="0" y="0"/>
                      <a:ext cx="2180953" cy="3123810"/>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委托价格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鼠标移动到五档挂单量上，同时在系统红框中的五档挂单价，就是点价的委托价。</w:t>
      </w:r>
    </w:p>
    <w:p w:rsidR="000432B2" w:rsidRDefault="00063066">
      <w:pPr>
        <w:pStyle w:val="ac"/>
        <w:numPr>
          <w:ilvl w:val="0"/>
          <w:numId w:val="39"/>
        </w:numPr>
        <w:spacing w:line="360" w:lineRule="auto"/>
        <w:ind w:firstLineChars="0"/>
        <w:rPr>
          <w:b/>
        </w:rPr>
      </w:pPr>
      <w:r>
        <w:rPr>
          <w:rFonts w:hint="eastAsia"/>
          <w:b/>
        </w:rPr>
        <w:t>点价下单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对鼠标选中的该行，做双击操作，就会相应的下单委托（系统默认设置有下单提示，如</w:t>
      </w:r>
      <w:r>
        <w:rPr>
          <w:rFonts w:ascii="Times New Roman" w:hAnsi="Times New Roman" w:cs="Times New Roman" w:hint="eastAsia"/>
          <w:szCs w:val="21"/>
        </w:rPr>
        <w:lastRenderedPageBreak/>
        <w:t>无需提示直接下单，则需在参数设置中取消）。</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3047365" cy="2475865"/>
            <wp:effectExtent l="0" t="0" r="635" b="63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230"/>
                    <a:stretch>
                      <a:fillRect/>
                    </a:stretch>
                  </pic:blipFill>
                  <pic:spPr>
                    <a:xfrm>
                      <a:off x="0" y="0"/>
                      <a:ext cx="3047619" cy="2476191"/>
                    </a:xfrm>
                    <a:prstGeom prst="rect">
                      <a:avLst/>
                    </a:prstGeom>
                  </pic:spPr>
                </pic:pic>
              </a:graphicData>
            </a:graphic>
          </wp:inline>
        </w:drawing>
      </w:r>
    </w:p>
    <w:p w:rsidR="000432B2" w:rsidRDefault="00063066">
      <w:pPr>
        <w:pStyle w:val="3"/>
      </w:pPr>
      <w:bookmarkStart w:id="162" w:name="_Toc68680607"/>
      <w:r>
        <w:rPr>
          <w:rFonts w:hint="eastAsia"/>
        </w:rPr>
        <w:t>9.</w:t>
      </w:r>
      <w:r>
        <w:t>11</w:t>
      </w:r>
      <w:r>
        <w:rPr>
          <w:rFonts w:hint="eastAsia"/>
        </w:rPr>
        <w:t>.4</w:t>
      </w:r>
      <w:r>
        <w:rPr>
          <w:rFonts w:hint="eastAsia"/>
        </w:rPr>
        <w:t>、扫单模式</w:t>
      </w:r>
      <w:bookmarkEnd w:id="162"/>
    </w:p>
    <w:p w:rsidR="000432B2" w:rsidRDefault="00063066">
      <w:pPr>
        <w:spacing w:line="360" w:lineRule="auto"/>
        <w:ind w:firstLineChars="200" w:firstLine="420"/>
      </w:pPr>
      <w:r>
        <w:rPr>
          <w:rFonts w:hint="eastAsia"/>
        </w:rPr>
        <w:t>扫单是指将“系统</w:t>
      </w:r>
      <w:r>
        <w:rPr>
          <w:rFonts w:ascii="Times New Roman" w:hAnsi="Times New Roman" w:cs="Times New Roman"/>
          <w:szCs w:val="21"/>
        </w:rPr>
        <w:t>L</w:t>
      </w:r>
      <w:r>
        <w:rPr>
          <w:rFonts w:ascii="Times New Roman" w:hAnsi="Times New Roman" w:cs="Times New Roman" w:hint="eastAsia"/>
          <w:szCs w:val="21"/>
        </w:rPr>
        <w:t>形红框</w:t>
      </w:r>
      <w:r>
        <w:rPr>
          <w:rFonts w:hint="eastAsia"/>
        </w:rPr>
        <w:t>”</w:t>
      </w:r>
      <w:r>
        <w:rPr>
          <w:rFonts w:ascii="Times New Roman" w:hAnsi="Times New Roman" w:cs="Times New Roman" w:hint="eastAsia"/>
          <w:szCs w:val="21"/>
        </w:rPr>
        <w:t>选定的</w:t>
      </w:r>
      <w:r>
        <w:rPr>
          <w:rFonts w:hint="eastAsia"/>
        </w:rPr>
        <w:t>对手方的五档挂单，以选定的价格，促成立即成交。点击选中“扫单”</w:t>
      </w:r>
      <w:r>
        <w:rPr>
          <w:noProof/>
        </w:rPr>
        <w:drawing>
          <wp:inline distT="0" distB="0" distL="0" distR="0">
            <wp:extent cx="1399540" cy="313690"/>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231"/>
                    <a:stretch>
                      <a:fillRect/>
                    </a:stretch>
                  </pic:blipFill>
                  <pic:spPr>
                    <a:xfrm>
                      <a:off x="0" y="0"/>
                      <a:ext cx="1400000" cy="314286"/>
                    </a:xfrm>
                    <a:prstGeom prst="rect">
                      <a:avLst/>
                    </a:prstGeom>
                  </pic:spPr>
                </pic:pic>
              </a:graphicData>
            </a:graphic>
          </wp:inline>
        </w:drawing>
      </w:r>
      <w:r>
        <w:rPr>
          <w:rFonts w:hint="eastAsia"/>
        </w:rPr>
        <w:t>后，系统会弹出特别提示。</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5274310" cy="3497580"/>
            <wp:effectExtent l="0" t="0" r="2540" b="762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232"/>
                    <a:stretch>
                      <a:fillRect/>
                    </a:stretch>
                  </pic:blipFill>
                  <pic:spPr>
                    <a:xfrm>
                      <a:off x="0" y="0"/>
                      <a:ext cx="5274310" cy="3497893"/>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选择“扫单”模式时，界面上的挂单量的颜色有区别：能马上成交的价格边上的委量背景为深红色（买）或深蓝色（卖），不能成交的为白色。如图所示。</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228215" cy="4209415"/>
            <wp:effectExtent l="0" t="0" r="635" b="63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33"/>
                    <a:stretch>
                      <a:fillRect/>
                    </a:stretch>
                  </pic:blipFill>
                  <pic:spPr>
                    <a:xfrm>
                      <a:off x="0" y="0"/>
                      <a:ext cx="2228572" cy="4209524"/>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2218690" cy="423799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234"/>
                    <a:stretch>
                      <a:fillRect/>
                    </a:stretch>
                  </pic:blipFill>
                  <pic:spPr>
                    <a:xfrm>
                      <a:off x="0" y="0"/>
                      <a:ext cx="2219048" cy="4238096"/>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委托数量</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hint="eastAsia"/>
          <w:szCs w:val="21"/>
        </w:rPr>
        <w:t>选择扫单模式时，鼠标移动到五档挂单量上，“系统</w:t>
      </w:r>
      <w:r>
        <w:rPr>
          <w:rFonts w:ascii="Times New Roman" w:hAnsi="Times New Roman" w:cs="Times New Roman"/>
          <w:szCs w:val="21"/>
        </w:rPr>
        <w:t>L</w:t>
      </w:r>
      <w:r>
        <w:rPr>
          <w:rFonts w:ascii="Times New Roman" w:hAnsi="Times New Roman" w:cs="Times New Roman" w:hint="eastAsia"/>
          <w:szCs w:val="21"/>
        </w:rPr>
        <w:t>形红框”会把要扫的单框起来，右边的“挂单”字段上会自动显示扫单的委托数量。同时，上面委托数量框，会自动填写为“合适的”委托数量。</w:t>
      </w:r>
    </w:p>
    <w:p w:rsidR="000432B2" w:rsidRDefault="00063066">
      <w:pPr>
        <w:autoSpaceDE w:val="0"/>
        <w:autoSpaceDN w:val="0"/>
        <w:adjustRightInd w:val="0"/>
        <w:jc w:val="left"/>
        <w:rPr>
          <w:rFonts w:ascii="Times New Roman" w:hAnsi="Times New Roman" w:cs="Times New Roman"/>
          <w:color w:val="FF0000"/>
          <w:szCs w:val="21"/>
        </w:rPr>
      </w:pPr>
      <w:r>
        <w:rPr>
          <w:rFonts w:ascii="Times New Roman" w:hAnsi="Times New Roman" w:cs="Times New Roman" w:hint="eastAsia"/>
          <w:color w:val="FF0000"/>
          <w:szCs w:val="21"/>
        </w:rPr>
        <w:t>注：针对“合适的委托数量”的特别提示</w:t>
      </w:r>
    </w:p>
    <w:p w:rsidR="000432B2" w:rsidRDefault="00063066">
      <w:pPr>
        <w:autoSpaceDE w:val="0"/>
        <w:autoSpaceDN w:val="0"/>
        <w:adjustRightInd w:val="0"/>
        <w:jc w:val="left"/>
        <w:rPr>
          <w:rFonts w:ascii="Times New Roman" w:hAnsi="Times New Roman" w:cs="Times New Roman"/>
          <w:szCs w:val="21"/>
        </w:rPr>
      </w:pPr>
      <w:r>
        <w:rPr>
          <w:rFonts w:ascii="Times New Roman" w:hAnsi="Times New Roman" w:cs="Times New Roman"/>
          <w:szCs w:val="21"/>
        </w:rPr>
        <w:t xml:space="preserve">1. </w:t>
      </w:r>
      <w:r>
        <w:rPr>
          <w:rFonts w:ascii="Times New Roman" w:hAnsi="Times New Roman" w:cs="Times New Roman" w:hint="eastAsia"/>
          <w:szCs w:val="21"/>
        </w:rPr>
        <w:t>可买可卖数量比扫单总量少时，取少的数量下单。</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 xml:space="preserve">2. </w:t>
      </w:r>
      <w:r>
        <w:rPr>
          <w:rFonts w:ascii="Times New Roman" w:hAnsi="Times New Roman" w:cs="Times New Roman" w:hint="eastAsia"/>
          <w:szCs w:val="21"/>
        </w:rPr>
        <w:t>扫单查可开时，用第五档价格查可开。</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lastRenderedPageBreak/>
        <w:t></w:t>
      </w:r>
      <w:r>
        <w:rPr>
          <w:rFonts w:ascii="Times New Roman" w:hAnsi="Times New Roman" w:cs="Times New Roman"/>
          <w:szCs w:val="21"/>
        </w:rPr>
        <w:tab/>
      </w:r>
      <w:r>
        <w:rPr>
          <w:noProof/>
        </w:rPr>
        <w:drawing>
          <wp:inline distT="0" distB="0" distL="0" distR="0">
            <wp:extent cx="2180590" cy="4228465"/>
            <wp:effectExtent l="0" t="0" r="0" b="635"/>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235"/>
                    <a:stretch>
                      <a:fillRect/>
                    </a:stretch>
                  </pic:blipFill>
                  <pic:spPr>
                    <a:xfrm>
                      <a:off x="0" y="0"/>
                      <a:ext cx="2180953" cy="4228572"/>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委托价格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鼠标移动到五档挂单量上，在同一水平行的五档挂单价，就是扫单的委托价。</w:t>
      </w:r>
    </w:p>
    <w:p w:rsidR="000432B2" w:rsidRDefault="00063066">
      <w:pPr>
        <w:pStyle w:val="ac"/>
        <w:numPr>
          <w:ilvl w:val="0"/>
          <w:numId w:val="39"/>
        </w:numPr>
        <w:spacing w:line="360" w:lineRule="auto"/>
        <w:ind w:firstLineChars="0"/>
        <w:rPr>
          <w:b/>
        </w:rPr>
      </w:pPr>
      <w:r>
        <w:rPr>
          <w:rFonts w:hint="eastAsia"/>
          <w:b/>
        </w:rPr>
        <w:t>扫单下单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对鼠标选中的该行，做双击操作，就会发出相应的下单委托。</w:t>
      </w:r>
    </w:p>
    <w:p w:rsidR="000432B2" w:rsidRDefault="00063066">
      <w:pPr>
        <w:pStyle w:val="3"/>
        <w:rPr>
          <w:szCs w:val="21"/>
        </w:rPr>
      </w:pPr>
      <w:bookmarkStart w:id="163" w:name="_Toc68680608"/>
      <w:r>
        <w:rPr>
          <w:rFonts w:hint="eastAsia"/>
        </w:rPr>
        <w:t>9.</w:t>
      </w:r>
      <w:r>
        <w:t>11</w:t>
      </w:r>
      <w:r>
        <w:rPr>
          <w:rFonts w:hint="eastAsia"/>
        </w:rPr>
        <w:t>.5</w:t>
      </w:r>
      <w:r>
        <w:rPr>
          <w:rFonts w:hint="eastAsia"/>
        </w:rPr>
        <w:t>、查看未成交</w:t>
      </w:r>
      <w:bookmarkEnd w:id="163"/>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用点价模式或者扫单模式下单后，当前品种当日的每笔未成交单的委托数量（可撤数量），会在对应的委托价格后的“挂单”列中显示（红色为买；蓝色为卖）。</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ab/>
      </w:r>
      <w:r>
        <w:rPr>
          <w:rFonts w:ascii="Times New Roman" w:hAnsi="Times New Roman" w:cs="Times New Roman" w:hint="eastAsia"/>
          <w:szCs w:val="21"/>
        </w:rPr>
        <w:t>在“挂单”列的最上面和最下面的格子内，分别显示“卖出的未成交总量”（卖挂单总量，蓝色）和“买入的未成交总量”（买挂单总量，红色）。</w:t>
      </w:r>
    </w:p>
    <w:p w:rsidR="000432B2" w:rsidRDefault="00063066">
      <w:pPr>
        <w:pStyle w:val="3"/>
        <w:rPr>
          <w:szCs w:val="21"/>
        </w:rPr>
      </w:pPr>
      <w:bookmarkStart w:id="164" w:name="_Toc68680609"/>
      <w:r>
        <w:rPr>
          <w:rFonts w:hint="eastAsia"/>
        </w:rPr>
        <w:t>9.</w:t>
      </w:r>
      <w:r>
        <w:t>11</w:t>
      </w:r>
      <w:r>
        <w:rPr>
          <w:rFonts w:hint="eastAsia"/>
        </w:rPr>
        <w:t>.6</w:t>
      </w:r>
      <w:r>
        <w:rPr>
          <w:rFonts w:hint="eastAsia"/>
        </w:rPr>
        <w:t>、撤单</w:t>
      </w:r>
      <w:bookmarkEnd w:id="164"/>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 xml:space="preserve"> </w:t>
      </w:r>
      <w:r>
        <w:rPr>
          <w:rFonts w:ascii="Times New Roman" w:hAnsi="Times New Roman" w:cs="Times New Roman" w:hint="eastAsia"/>
          <w:szCs w:val="21"/>
        </w:rPr>
        <w:t>点击“挂单”列未成交数量后面的“关闭”</w:t>
      </w:r>
      <w:r>
        <w:rPr>
          <w:rFonts w:ascii="Times New Roman" w:hAnsi="Times New Roman" w:cs="Times New Roman" w:hint="eastAsia"/>
          <w:szCs w:val="21"/>
        </w:rPr>
        <w:t>X</w:t>
      </w:r>
      <w:r>
        <w:rPr>
          <w:rFonts w:ascii="Times New Roman" w:hAnsi="Times New Roman" w:cs="Times New Roman" w:hint="eastAsia"/>
          <w:szCs w:val="21"/>
        </w:rPr>
        <w:t>按钮，会对该委托数量的委托单做撤单。</w:t>
      </w:r>
      <w:r>
        <w:rPr>
          <w:rFonts w:ascii="Times New Roman" w:hAnsi="Times New Roman" w:cs="Times New Roman" w:hint="eastAsia"/>
          <w:szCs w:val="21"/>
        </w:rPr>
        <w:t xml:space="preserve"> </w:t>
      </w:r>
    </w:p>
    <w:p w:rsidR="000432B2" w:rsidRDefault="00063066">
      <w:pPr>
        <w:spacing w:line="360" w:lineRule="auto"/>
        <w:ind w:firstLineChars="100" w:firstLine="210"/>
        <w:rPr>
          <w:rFonts w:ascii="Times New Roman" w:hAnsi="Times New Roman" w:cs="Times New Roman"/>
          <w:szCs w:val="21"/>
        </w:rPr>
      </w:pPr>
      <w:r>
        <w:rPr>
          <w:noProof/>
        </w:rPr>
        <w:lastRenderedPageBreak/>
        <w:drawing>
          <wp:inline distT="0" distB="0" distL="0" distR="0">
            <wp:extent cx="2228215" cy="2875915"/>
            <wp:effectExtent l="0" t="0" r="635" b="63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236"/>
                    <a:stretch>
                      <a:fillRect/>
                    </a:stretch>
                  </pic:blipFill>
                  <pic:spPr>
                    <a:xfrm>
                      <a:off x="0" y="0"/>
                      <a:ext cx="2228572" cy="2876191"/>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2180590" cy="2847340"/>
            <wp:effectExtent l="0" t="0" r="0" b="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1035"/>
                    <pic:cNvPicPr>
                      <a:picLocks noChangeAspect="1"/>
                    </pic:cNvPicPr>
                  </pic:nvPicPr>
                  <pic:blipFill>
                    <a:blip r:embed="rId237"/>
                    <a:stretch>
                      <a:fillRect/>
                    </a:stretch>
                  </pic:blipFill>
                  <pic:spPr>
                    <a:xfrm>
                      <a:off x="0" y="0"/>
                      <a:ext cx="2180953" cy="2847619"/>
                    </a:xfrm>
                    <a:prstGeom prst="rect">
                      <a:avLst/>
                    </a:prstGeom>
                  </pic:spPr>
                </pic:pic>
              </a:graphicData>
            </a:graphic>
          </wp:inline>
        </w:drawing>
      </w:r>
    </w:p>
    <w:p w:rsidR="000432B2" w:rsidRDefault="00063066">
      <w:pPr>
        <w:spacing w:line="360" w:lineRule="auto"/>
        <w:ind w:firstLineChars="100" w:firstLine="210"/>
        <w:rPr>
          <w:rFonts w:ascii="Times New Roman" w:hAnsi="Times New Roman" w:cs="Times New Roman"/>
          <w:szCs w:val="21"/>
        </w:rPr>
      </w:pPr>
      <w:r>
        <w:rPr>
          <w:noProof/>
        </w:rPr>
        <w:drawing>
          <wp:inline distT="0" distB="0" distL="0" distR="0">
            <wp:extent cx="3533140" cy="2037715"/>
            <wp:effectExtent l="0" t="0" r="0" b="635"/>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1034"/>
                    <pic:cNvPicPr>
                      <a:picLocks noChangeAspect="1"/>
                    </pic:cNvPicPr>
                  </pic:nvPicPr>
                  <pic:blipFill>
                    <a:blip r:embed="rId238"/>
                    <a:stretch>
                      <a:fillRect/>
                    </a:stretch>
                  </pic:blipFill>
                  <pic:spPr>
                    <a:xfrm>
                      <a:off x="0" y="0"/>
                      <a:ext cx="3533334" cy="2038095"/>
                    </a:xfrm>
                    <a:prstGeom prst="rect">
                      <a:avLst/>
                    </a:prstGeom>
                  </pic:spPr>
                </pic:pic>
              </a:graphicData>
            </a:graphic>
          </wp:inline>
        </w:drawing>
      </w:r>
    </w:p>
    <w:p w:rsidR="000432B2" w:rsidRDefault="00063066">
      <w:pPr>
        <w:pStyle w:val="3"/>
      </w:pPr>
      <w:bookmarkStart w:id="165" w:name="_Toc68680610"/>
      <w:r>
        <w:rPr>
          <w:rFonts w:hint="eastAsia"/>
        </w:rPr>
        <w:t>9.</w:t>
      </w:r>
      <w:r>
        <w:t>11</w:t>
      </w:r>
      <w:r>
        <w:rPr>
          <w:rFonts w:hint="eastAsia"/>
        </w:rPr>
        <w:t>.7</w:t>
      </w:r>
      <w:r>
        <w:rPr>
          <w:rFonts w:hint="eastAsia"/>
        </w:rPr>
        <w:t>、拖动改价</w:t>
      </w:r>
      <w:bookmarkEnd w:id="16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用鼠标按住“挂单”列未成交数量，拖动到其它五档挂单价所在行，可以“改单”：撤销被拖动前的这笔委托，重新以拖动后的价格、数量，按同一买卖方向委托。</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371090" cy="2866390"/>
            <wp:effectExtent l="0" t="0" r="0" b="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030"/>
                    <pic:cNvPicPr>
                      <a:picLocks noChangeAspect="1"/>
                    </pic:cNvPicPr>
                  </pic:nvPicPr>
                  <pic:blipFill>
                    <a:blip r:embed="rId239"/>
                    <a:stretch>
                      <a:fillRect/>
                    </a:stretch>
                  </pic:blipFill>
                  <pic:spPr>
                    <a:xfrm>
                      <a:off x="0" y="0"/>
                      <a:ext cx="2371429" cy="286666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拖动后的“改单”提示框：</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3942715" cy="2485390"/>
            <wp:effectExtent l="0" t="0" r="635" b="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1029"/>
                    <pic:cNvPicPr>
                      <a:picLocks noChangeAspect="1"/>
                    </pic:cNvPicPr>
                  </pic:nvPicPr>
                  <pic:blipFill>
                    <a:blip r:embed="rId240"/>
                    <a:stretch>
                      <a:fillRect/>
                    </a:stretch>
                  </pic:blipFill>
                  <pic:spPr>
                    <a:xfrm>
                      <a:off x="0" y="0"/>
                      <a:ext cx="3942857" cy="2485714"/>
                    </a:xfrm>
                    <a:prstGeom prst="rect">
                      <a:avLst/>
                    </a:prstGeom>
                  </pic:spPr>
                </pic:pic>
              </a:graphicData>
            </a:graphic>
          </wp:inline>
        </w:drawing>
      </w:r>
    </w:p>
    <w:p w:rsidR="000432B2" w:rsidRDefault="00063066">
      <w:pPr>
        <w:pStyle w:val="3"/>
        <w:rPr>
          <w:szCs w:val="21"/>
        </w:rPr>
      </w:pPr>
      <w:bookmarkStart w:id="166" w:name="_Toc68680611"/>
      <w:r>
        <w:rPr>
          <w:rFonts w:hint="eastAsia"/>
        </w:rPr>
        <w:t>9.</w:t>
      </w:r>
      <w:r>
        <w:t>11</w:t>
      </w:r>
      <w:r>
        <w:rPr>
          <w:rFonts w:hint="eastAsia"/>
        </w:rPr>
        <w:t>.</w:t>
      </w:r>
      <w:r>
        <w:rPr>
          <w:rFonts w:hint="eastAsia"/>
          <w:szCs w:val="21"/>
        </w:rPr>
        <w:t>8</w:t>
      </w:r>
      <w:r>
        <w:rPr>
          <w:rFonts w:hint="eastAsia"/>
          <w:szCs w:val="21"/>
        </w:rPr>
        <w:t>、刷新</w:t>
      </w:r>
      <w:bookmarkEnd w:id="166"/>
    </w:p>
    <w:p w:rsidR="000432B2" w:rsidRDefault="00063066">
      <w:pPr>
        <w:spacing w:line="360" w:lineRule="auto"/>
        <w:ind w:firstLineChars="200" w:firstLine="420"/>
      </w:pPr>
      <w:r>
        <w:rPr>
          <w:rFonts w:ascii="Times New Roman" w:hAnsi="Times New Roman" w:cs="Times New Roman" w:hint="eastAsia"/>
          <w:szCs w:val="21"/>
        </w:rPr>
        <w:t>点击快鼠界面上的“刷新”</w:t>
      </w:r>
      <w:r>
        <w:rPr>
          <w:noProof/>
        </w:rPr>
        <w:drawing>
          <wp:inline distT="0" distB="0" distL="0" distR="0">
            <wp:extent cx="570865" cy="199390"/>
            <wp:effectExtent l="0" t="0" r="635" b="0"/>
            <wp:docPr id="1723" name="图片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图片 1723"/>
                    <pic:cNvPicPr>
                      <a:picLocks noChangeAspect="1"/>
                    </pic:cNvPicPr>
                  </pic:nvPicPr>
                  <pic:blipFill>
                    <a:blip r:embed="rId241"/>
                    <a:stretch>
                      <a:fillRect/>
                    </a:stretch>
                  </pic:blipFill>
                  <pic:spPr>
                    <a:xfrm>
                      <a:off x="0" y="0"/>
                      <a:ext cx="571429" cy="200000"/>
                    </a:xfrm>
                    <a:prstGeom prst="rect">
                      <a:avLst/>
                    </a:prstGeom>
                  </pic:spPr>
                </pic:pic>
              </a:graphicData>
            </a:graphic>
          </wp:inline>
        </w:drawing>
      </w:r>
      <w:r>
        <w:rPr>
          <w:rFonts w:ascii="Times New Roman" w:hAnsi="Times New Roman" w:cs="Times New Roman" w:hint="eastAsia"/>
          <w:szCs w:val="21"/>
        </w:rPr>
        <w:t>按钮，可以对当日委托、当日成交、持仓进行刷新。</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199640" cy="285115"/>
            <wp:effectExtent l="0" t="0" r="0" b="635"/>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1032"/>
                    <pic:cNvPicPr>
                      <a:picLocks noChangeAspect="1"/>
                    </pic:cNvPicPr>
                  </pic:nvPicPr>
                  <pic:blipFill>
                    <a:blip r:embed="rId242"/>
                    <a:stretch>
                      <a:fillRect/>
                    </a:stretch>
                  </pic:blipFill>
                  <pic:spPr>
                    <a:xfrm>
                      <a:off x="0" y="0"/>
                      <a:ext cx="2200000" cy="285714"/>
                    </a:xfrm>
                    <a:prstGeom prst="rect">
                      <a:avLst/>
                    </a:prstGeom>
                  </pic:spPr>
                </pic:pic>
              </a:graphicData>
            </a:graphic>
          </wp:inline>
        </w:drawing>
      </w:r>
    </w:p>
    <w:p w:rsidR="000432B2" w:rsidRDefault="00063066">
      <w:pPr>
        <w:spacing w:line="360" w:lineRule="auto"/>
        <w:ind w:firstLine="420"/>
      </w:pPr>
      <w:r>
        <w:rPr>
          <w:noProof/>
        </w:rPr>
        <w:lastRenderedPageBreak/>
        <w:drawing>
          <wp:inline distT="0" distB="0" distL="0" distR="0">
            <wp:extent cx="3818890" cy="2332990"/>
            <wp:effectExtent l="0" t="0" r="10160" b="10160"/>
            <wp:docPr id="1725" name="图片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图片 1725"/>
                    <pic:cNvPicPr>
                      <a:picLocks noChangeAspect="1"/>
                    </pic:cNvPicPr>
                  </pic:nvPicPr>
                  <pic:blipFill>
                    <a:blip r:embed="rId243"/>
                    <a:stretch>
                      <a:fillRect/>
                    </a:stretch>
                  </pic:blipFill>
                  <pic:spPr>
                    <a:xfrm>
                      <a:off x="0" y="0"/>
                      <a:ext cx="3819048" cy="2333333"/>
                    </a:xfrm>
                    <a:prstGeom prst="rect">
                      <a:avLst/>
                    </a:prstGeom>
                  </pic:spPr>
                </pic:pic>
              </a:graphicData>
            </a:graphic>
          </wp:inline>
        </w:drawing>
      </w:r>
    </w:p>
    <w:p w:rsidR="000432B2" w:rsidRDefault="00063066">
      <w:pPr>
        <w:pStyle w:val="2"/>
      </w:pPr>
      <w:bookmarkStart w:id="167" w:name="_Toc68680612"/>
      <w:r>
        <w:t>9.</w:t>
      </w:r>
      <w:r>
        <w:rPr>
          <w:rFonts w:hint="eastAsia"/>
        </w:rPr>
        <w:t>1</w:t>
      </w:r>
      <w:r>
        <w:t>2</w:t>
      </w:r>
      <w:r>
        <w:t>、当日委托</w:t>
      </w:r>
      <w:bookmarkEnd w:id="157"/>
      <w:bookmarkEnd w:id="167"/>
    </w:p>
    <w:p w:rsidR="000432B2" w:rsidRDefault="00063066">
      <w:pPr>
        <w:pStyle w:val="3"/>
        <w:rPr>
          <w:rStyle w:val="2Char"/>
          <w:b/>
          <w:bCs/>
        </w:rPr>
      </w:pPr>
      <w:bookmarkStart w:id="168" w:name="_Toc68680613"/>
      <w:r>
        <w:t>9.</w:t>
      </w:r>
      <w:r>
        <w:rPr>
          <w:rFonts w:hint="eastAsia"/>
        </w:rPr>
        <w:t>1</w:t>
      </w:r>
      <w:r>
        <w:t>2.</w:t>
      </w:r>
      <w:r>
        <w:rPr>
          <w:rStyle w:val="2Char"/>
          <w:b/>
          <w:sz w:val="21"/>
          <w:szCs w:val="21"/>
        </w:rPr>
        <w:t>1</w:t>
      </w:r>
      <w:r>
        <w:rPr>
          <w:rStyle w:val="2Char"/>
          <w:b/>
        </w:rPr>
        <w:t>、</w:t>
      </w:r>
      <w:r>
        <w:rPr>
          <w:rStyle w:val="2Char"/>
          <w:rFonts w:hint="eastAsia"/>
          <w:b/>
          <w:sz w:val="21"/>
          <w:szCs w:val="21"/>
        </w:rPr>
        <w:t>查看当日委托</w:t>
      </w:r>
      <w:bookmarkEnd w:id="168"/>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当日委托列表，可通过以下</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hint="eastAsia"/>
          <w:color w:val="000000" w:themeColor="text1"/>
          <w:kern w:val="0"/>
          <w:szCs w:val="21"/>
        </w:rPr>
        <w:t>个界面查看：</w:t>
      </w:r>
    </w:p>
    <w:p w:rsidR="000432B2" w:rsidRDefault="00063066">
      <w:pPr>
        <w:pStyle w:val="ac"/>
        <w:numPr>
          <w:ilvl w:val="0"/>
          <w:numId w:val="40"/>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左侧菜单列表的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的“</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列表</w:t>
      </w:r>
      <w:r>
        <w:rPr>
          <w:rFonts w:ascii="Times New Roman" w:eastAsia="宋体" w:hAnsi="Times New Roman" w:cs="Times New Roman" w:hint="eastAsia"/>
          <w:color w:val="000000" w:themeColor="text1"/>
          <w:kern w:val="0"/>
          <w:szCs w:val="21"/>
        </w:rPr>
        <w:t>。</w:t>
      </w:r>
    </w:p>
    <w:p w:rsidR="000432B2" w:rsidRDefault="00063066">
      <w:pPr>
        <w:spacing w:line="360" w:lineRule="auto"/>
        <w:rPr>
          <w:rFonts w:ascii="Times New Roman" w:eastAsia="宋体" w:hAnsi="Times New Roman" w:cs="Times New Roman"/>
          <w:color w:val="000000" w:themeColor="text1"/>
          <w:kern w:val="0"/>
          <w:szCs w:val="21"/>
        </w:rPr>
      </w:pPr>
      <w:r>
        <w:rPr>
          <w:noProof/>
        </w:rPr>
        <w:drawing>
          <wp:inline distT="0" distB="0" distL="0" distR="0">
            <wp:extent cx="5274310" cy="1016000"/>
            <wp:effectExtent l="0" t="0" r="2540" b="0"/>
            <wp:docPr id="1681" name="图片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图片 1681"/>
                    <pic:cNvPicPr>
                      <a:picLocks noChangeAspect="1"/>
                    </pic:cNvPicPr>
                  </pic:nvPicPr>
                  <pic:blipFill>
                    <a:blip r:embed="rId244"/>
                    <a:stretch>
                      <a:fillRect/>
                    </a:stretch>
                  </pic:blipFill>
                  <pic:spPr>
                    <a:xfrm>
                      <a:off x="0" y="0"/>
                      <a:ext cx="5274310" cy="1016403"/>
                    </a:xfrm>
                    <a:prstGeom prst="rect">
                      <a:avLst/>
                    </a:prstGeom>
                  </pic:spPr>
                </pic:pic>
              </a:graphicData>
            </a:graphic>
          </wp:inline>
        </w:drawing>
      </w:r>
    </w:p>
    <w:p w:rsidR="000432B2" w:rsidRDefault="00063066">
      <w:pPr>
        <w:pStyle w:val="ac"/>
        <w:numPr>
          <w:ilvl w:val="0"/>
          <w:numId w:val="40"/>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模块中的</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列表</w:t>
      </w:r>
      <w:r>
        <w:rPr>
          <w:rFonts w:ascii="Times New Roman" w:eastAsia="宋体" w:hAnsi="Times New Roman" w:cs="Times New Roman" w:hint="eastAsia"/>
          <w:color w:val="000000" w:themeColor="text1"/>
          <w:kern w:val="0"/>
          <w:szCs w:val="21"/>
        </w:rPr>
        <w:t>。</w:t>
      </w:r>
    </w:p>
    <w:p w:rsidR="000432B2" w:rsidRDefault="00063066">
      <w:pPr>
        <w:spacing w:line="360" w:lineRule="auto"/>
        <w:rPr>
          <w:rFonts w:ascii="Times New Roman" w:eastAsia="宋体" w:hAnsi="Times New Roman" w:cs="Times New Roman"/>
          <w:color w:val="000000" w:themeColor="text1"/>
          <w:kern w:val="0"/>
          <w:szCs w:val="21"/>
        </w:rPr>
      </w:pPr>
      <w:r>
        <w:rPr>
          <w:noProof/>
        </w:rPr>
        <w:drawing>
          <wp:inline distT="0" distB="0" distL="0" distR="0">
            <wp:extent cx="5274310" cy="1061720"/>
            <wp:effectExtent l="0" t="0" r="2540" b="508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图片 1412"/>
                    <pic:cNvPicPr>
                      <a:picLocks noChangeAspect="1"/>
                    </pic:cNvPicPr>
                  </pic:nvPicPr>
                  <pic:blipFill>
                    <a:blip r:embed="rId245"/>
                    <a:stretch>
                      <a:fillRect/>
                    </a:stretch>
                  </pic:blipFill>
                  <pic:spPr>
                    <a:xfrm>
                      <a:off x="0" y="0"/>
                      <a:ext cx="5274310" cy="1062187"/>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状态，可查看当日</w:t>
      </w:r>
      <w:r>
        <w:rPr>
          <w:rFonts w:ascii="Times New Roman" w:eastAsia="宋体" w:hAnsi="Times New Roman" w:cs="Times New Roman" w:hint="eastAsia"/>
          <w:color w:val="000000" w:themeColor="text1"/>
          <w:kern w:val="0"/>
          <w:szCs w:val="21"/>
        </w:rPr>
        <w:t>全部</w:t>
      </w:r>
      <w:r>
        <w:rPr>
          <w:rFonts w:ascii="Times New Roman" w:eastAsia="宋体" w:hAnsi="Times New Roman" w:cs="Times New Roman"/>
          <w:color w:val="000000" w:themeColor="text1"/>
          <w:kern w:val="0"/>
          <w:szCs w:val="21"/>
        </w:rPr>
        <w:t>委托列表。</w:t>
      </w:r>
    </w:p>
    <w:p w:rsidR="000432B2" w:rsidRDefault="00063066">
      <w:pPr>
        <w:spacing w:line="360" w:lineRule="auto"/>
      </w:pPr>
      <w:r>
        <w:rPr>
          <w:noProof/>
        </w:rPr>
        <w:drawing>
          <wp:inline distT="0" distB="0" distL="0" distR="0">
            <wp:extent cx="5274310" cy="969010"/>
            <wp:effectExtent l="0" t="0" r="2540" b="2540"/>
            <wp:docPr id="1413" name="图片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413"/>
                    <pic:cNvPicPr>
                      <a:picLocks noChangeAspect="1"/>
                    </pic:cNvPicPr>
                  </pic:nvPicPr>
                  <pic:blipFill>
                    <a:blip r:embed="rId246"/>
                    <a:stretch>
                      <a:fillRect/>
                    </a:stretch>
                  </pic:blipFill>
                  <pic:spPr>
                    <a:xfrm>
                      <a:off x="0" y="0"/>
                      <a:ext cx="5274310" cy="969399"/>
                    </a:xfrm>
                    <a:prstGeom prst="rect">
                      <a:avLst/>
                    </a:prstGeom>
                  </pic:spPr>
                </pic:pic>
              </a:graphicData>
            </a:graphic>
          </wp:inline>
        </w:drawing>
      </w:r>
    </w:p>
    <w:p w:rsidR="000432B2" w:rsidRDefault="00063066">
      <w:pPr>
        <w:spacing w:line="360" w:lineRule="auto"/>
        <w:ind w:firstLineChars="200" w:firstLine="420"/>
      </w:pPr>
      <w:r>
        <w:rPr>
          <w:rFonts w:ascii="Times New Roman" w:eastAsia="宋体" w:hAnsi="Times New Roman" w:cs="Times New Roman"/>
          <w:color w:val="000000" w:themeColor="text1"/>
          <w:kern w:val="0"/>
          <w:szCs w:val="21"/>
        </w:rPr>
        <w:t>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状态，可查看当日</w:t>
      </w:r>
      <w:r>
        <w:rPr>
          <w:rFonts w:ascii="Times New Roman" w:eastAsia="宋体" w:hAnsi="Times New Roman" w:cs="Times New Roman" w:hint="eastAsia"/>
          <w:color w:val="000000" w:themeColor="text1"/>
          <w:kern w:val="0"/>
          <w:szCs w:val="21"/>
        </w:rPr>
        <w:t>委托但</w:t>
      </w:r>
      <w:r>
        <w:rPr>
          <w:rFonts w:ascii="Times New Roman" w:eastAsia="宋体" w:hAnsi="Times New Roman" w:cs="Times New Roman"/>
          <w:color w:val="000000" w:themeColor="text1"/>
          <w:kern w:val="0"/>
          <w:szCs w:val="21"/>
        </w:rPr>
        <w:t>未成交（允许撤单）列表。</w:t>
      </w:r>
    </w:p>
    <w:p w:rsidR="000432B2" w:rsidRDefault="00063066">
      <w:pPr>
        <w:spacing w:line="360" w:lineRule="auto"/>
        <w:rPr>
          <w:rFonts w:ascii="Times New Roman" w:eastAsia="宋体" w:hAnsi="Times New Roman" w:cs="Times New Roman"/>
          <w:color w:val="000000" w:themeColor="text1"/>
          <w:kern w:val="0"/>
          <w:szCs w:val="21"/>
        </w:rPr>
      </w:pPr>
      <w:r>
        <w:rPr>
          <w:noProof/>
        </w:rPr>
        <w:lastRenderedPageBreak/>
        <w:drawing>
          <wp:inline distT="0" distB="0" distL="0" distR="0">
            <wp:extent cx="5274310" cy="927100"/>
            <wp:effectExtent l="0" t="0" r="2540" b="6350"/>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423"/>
                    <pic:cNvPicPr>
                      <a:picLocks noChangeAspect="1"/>
                    </pic:cNvPicPr>
                  </pic:nvPicPr>
                  <pic:blipFill>
                    <a:blip r:embed="rId247"/>
                    <a:stretch>
                      <a:fillRect/>
                    </a:stretch>
                  </pic:blipFill>
                  <pic:spPr>
                    <a:xfrm>
                      <a:off x="0" y="0"/>
                      <a:ext cx="5274310" cy="927277"/>
                    </a:xfrm>
                    <a:prstGeom prst="rect">
                      <a:avLst/>
                    </a:prstGeom>
                  </pic:spPr>
                </pic:pic>
              </a:graphicData>
            </a:graphic>
          </wp:inline>
        </w:drawing>
      </w:r>
    </w:p>
    <w:p w:rsidR="000432B2" w:rsidRDefault="00063066">
      <w:pPr>
        <w:pStyle w:val="3"/>
        <w:rPr>
          <w:rStyle w:val="2Char"/>
          <w:b/>
          <w:bCs/>
        </w:rPr>
      </w:pPr>
      <w:bookmarkStart w:id="169" w:name="_Toc373518530"/>
      <w:bookmarkStart w:id="170" w:name="_Toc68680614"/>
      <w:r>
        <w:t>9.</w:t>
      </w:r>
      <w:r>
        <w:rPr>
          <w:rFonts w:hint="eastAsia"/>
        </w:rPr>
        <w:t>1</w:t>
      </w:r>
      <w:r>
        <w:t>2.</w:t>
      </w:r>
      <w:r>
        <w:rPr>
          <w:rStyle w:val="2Char"/>
          <w:rFonts w:hint="eastAsia"/>
          <w:b/>
          <w:sz w:val="21"/>
          <w:szCs w:val="21"/>
        </w:rPr>
        <w:t>2</w:t>
      </w:r>
      <w:r>
        <w:rPr>
          <w:rStyle w:val="2Char"/>
          <w:b/>
        </w:rPr>
        <w:t>、</w:t>
      </w:r>
      <w:r>
        <w:rPr>
          <w:rStyle w:val="2Char"/>
          <w:b/>
          <w:sz w:val="21"/>
          <w:szCs w:val="21"/>
        </w:rPr>
        <w:t>撤单</w:t>
      </w:r>
      <w:bookmarkEnd w:id="169"/>
      <w:bookmarkEnd w:id="170"/>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bookmarkStart w:id="171" w:name="_Toc373518531"/>
      <w:r>
        <w:rPr>
          <w:rFonts w:ascii="Times New Roman" w:eastAsia="宋体" w:hAnsi="Times New Roman" w:cs="Times New Roman"/>
          <w:color w:val="000000" w:themeColor="text1"/>
          <w:kern w:val="0"/>
          <w:szCs w:val="21"/>
        </w:rPr>
        <w:t>将</w:t>
      </w:r>
      <w:r>
        <w:rPr>
          <w:rFonts w:asciiTheme="minorEastAsia" w:hAnsiTheme="minorEastAsia" w:cs="Times New Roman"/>
          <w:color w:val="000000" w:themeColor="text1"/>
          <w:kern w:val="0"/>
          <w:szCs w:val="21"/>
        </w:rPr>
        <w:t>“可撤/委托”</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heme="minorEastAsia" w:hAnsiTheme="minorEastAsia" w:cs="Times New Roman"/>
          <w:color w:val="000000" w:themeColor="text1"/>
          <w:kern w:val="0"/>
          <w:szCs w:val="21"/>
        </w:rPr>
        <w:t>“可撤”</w:t>
      </w:r>
      <w:r>
        <w:rPr>
          <w:rFonts w:ascii="Times New Roman" w:eastAsia="宋体" w:hAnsi="Times New Roman" w:cs="Times New Roman"/>
          <w:color w:val="000000" w:themeColor="text1"/>
          <w:kern w:val="0"/>
          <w:szCs w:val="21"/>
        </w:rPr>
        <w:t>状态，选中可撤销的委托，点击</w:t>
      </w:r>
      <w:r>
        <w:rPr>
          <w:rFonts w:ascii="Times New Roman" w:eastAsia="宋体" w:hAnsi="Times New Roman" w:cs="Times New Roman" w:hint="eastAsia"/>
          <w:color w:val="000000" w:themeColor="text1"/>
          <w:kern w:val="0"/>
          <w:szCs w:val="21"/>
        </w:rPr>
        <w:t>列表上方的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撤单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rFonts w:ascii="Times New Roman" w:eastAsia="宋体" w:hAnsi="Times New Roman" w:cs="Times New Roman" w:hint="eastAsia"/>
          <w:color w:val="000000" w:themeColor="text1"/>
          <w:kern w:val="0"/>
          <w:szCs w:val="21"/>
        </w:rPr>
        <w:t>；或者在右键菜单中选择“撤单”选项；</w:t>
      </w:r>
      <w:r>
        <w:rPr>
          <w:rFonts w:ascii="Times New Roman" w:eastAsia="宋体" w:hAnsi="Times New Roman" w:cs="Times New Roman"/>
          <w:color w:val="000000" w:themeColor="text1"/>
          <w:kern w:val="0"/>
          <w:szCs w:val="21"/>
        </w:rPr>
        <w:t>或者双击</w:t>
      </w:r>
      <w:r>
        <w:rPr>
          <w:rFonts w:asciiTheme="minorEastAsia" w:hAnsiTheme="minorEastAsia" w:cs="Times New Roman"/>
          <w:color w:val="000000" w:themeColor="text1"/>
          <w:kern w:val="0"/>
          <w:szCs w:val="21"/>
        </w:rPr>
        <w:t>“可撤”</w:t>
      </w:r>
      <w:r>
        <w:rPr>
          <w:rFonts w:ascii="Times New Roman" w:eastAsia="宋体" w:hAnsi="Times New Roman" w:cs="Times New Roman"/>
          <w:color w:val="000000" w:themeColor="text1"/>
          <w:kern w:val="0"/>
          <w:szCs w:val="21"/>
        </w:rPr>
        <w:t>列表中的可撤委托</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可</w:t>
      </w:r>
      <w:r>
        <w:rPr>
          <w:rFonts w:ascii="Times New Roman" w:eastAsia="宋体" w:hAnsi="Times New Roman" w:cs="Times New Roman" w:hint="eastAsia"/>
          <w:color w:val="000000" w:themeColor="text1"/>
          <w:kern w:val="0"/>
          <w:szCs w:val="21"/>
        </w:rPr>
        <w:t>做</w:t>
      </w:r>
      <w:r>
        <w:rPr>
          <w:rFonts w:ascii="Times New Roman" w:eastAsia="宋体" w:hAnsi="Times New Roman" w:cs="Times New Roman"/>
          <w:color w:val="000000" w:themeColor="text1"/>
          <w:kern w:val="0"/>
          <w:szCs w:val="21"/>
        </w:rPr>
        <w:t>撤单委托。</w:t>
      </w:r>
    </w:p>
    <w:p w:rsidR="000432B2" w:rsidRDefault="00063066">
      <w:pPr>
        <w:pStyle w:val="3"/>
        <w:rPr>
          <w:rStyle w:val="2Char"/>
        </w:rPr>
      </w:pPr>
      <w:bookmarkStart w:id="172" w:name="_Toc68680615"/>
      <w:r>
        <w:t>9.</w:t>
      </w:r>
      <w:r>
        <w:rPr>
          <w:rFonts w:hint="eastAsia"/>
        </w:rPr>
        <w:t>1</w:t>
      </w:r>
      <w:r>
        <w:t>2.</w:t>
      </w:r>
      <w:r>
        <w:rPr>
          <w:rStyle w:val="2Char"/>
          <w:rFonts w:hint="eastAsia"/>
          <w:b/>
          <w:sz w:val="21"/>
          <w:szCs w:val="21"/>
        </w:rPr>
        <w:t>3</w:t>
      </w:r>
      <w:r>
        <w:rPr>
          <w:rStyle w:val="2Char"/>
          <w:b/>
        </w:rPr>
        <w:t>、</w:t>
      </w:r>
      <w:r>
        <w:rPr>
          <w:rStyle w:val="2Char"/>
          <w:b/>
          <w:sz w:val="21"/>
          <w:szCs w:val="21"/>
        </w:rPr>
        <w:t>全部撤单</w:t>
      </w:r>
      <w:bookmarkEnd w:id="171"/>
      <w:bookmarkEnd w:id="172"/>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当日委托</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列表</w:t>
      </w:r>
      <w:r>
        <w:rPr>
          <w:rFonts w:ascii="Times New Roman" w:eastAsia="宋体" w:hAnsi="Times New Roman" w:cs="Times New Roman"/>
          <w:color w:val="000000" w:themeColor="text1"/>
          <w:kern w:val="0"/>
          <w:szCs w:val="21"/>
        </w:rPr>
        <w:t>中，点击</w:t>
      </w:r>
      <w:r>
        <w:rPr>
          <w:rFonts w:ascii="Times New Roman" w:eastAsia="宋体" w:hAnsi="Times New Roman" w:cs="Times New Roman" w:hint="eastAsia"/>
          <w:color w:val="000000" w:themeColor="text1"/>
          <w:kern w:val="0"/>
          <w:szCs w:val="21"/>
        </w:rPr>
        <w:t>鼠标右键，选择</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全部撤单</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选项，或者</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列表上方的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全部撤单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可撤销全部可以撤销的委托。</w:t>
      </w:r>
    </w:p>
    <w:p w:rsidR="000432B2" w:rsidRDefault="00063066">
      <w:pPr>
        <w:pStyle w:val="3"/>
        <w:rPr>
          <w:rStyle w:val="2Char"/>
        </w:rPr>
      </w:pPr>
      <w:bookmarkStart w:id="173" w:name="_Toc68680616"/>
      <w:r>
        <w:t>9.</w:t>
      </w:r>
      <w:r>
        <w:rPr>
          <w:rFonts w:hint="eastAsia"/>
        </w:rPr>
        <w:t>1</w:t>
      </w:r>
      <w:r>
        <w:t>2.</w:t>
      </w:r>
      <w:r>
        <w:rPr>
          <w:rStyle w:val="2Char"/>
          <w:rFonts w:hint="eastAsia"/>
          <w:b/>
          <w:sz w:val="21"/>
          <w:szCs w:val="21"/>
        </w:rPr>
        <w:t>4</w:t>
      </w:r>
      <w:r>
        <w:rPr>
          <w:rStyle w:val="2Char"/>
          <w:b/>
        </w:rPr>
        <w:t>、</w:t>
      </w:r>
      <w:r>
        <w:rPr>
          <w:rStyle w:val="2Char"/>
          <w:rFonts w:hint="eastAsia"/>
          <w:b/>
          <w:sz w:val="21"/>
          <w:szCs w:val="21"/>
        </w:rPr>
        <w:t>买</w:t>
      </w:r>
      <w:r>
        <w:rPr>
          <w:rStyle w:val="2Char"/>
          <w:b/>
          <w:sz w:val="21"/>
          <w:szCs w:val="21"/>
        </w:rPr>
        <w:t>全撤</w:t>
      </w:r>
      <w:bookmarkEnd w:id="173"/>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当日委托</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列表</w:t>
      </w:r>
      <w:r>
        <w:rPr>
          <w:rFonts w:ascii="Times New Roman" w:eastAsia="宋体" w:hAnsi="Times New Roman" w:cs="Times New Roman"/>
          <w:color w:val="000000" w:themeColor="text1"/>
          <w:kern w:val="0"/>
          <w:szCs w:val="21"/>
        </w:rPr>
        <w:t>中，点击</w:t>
      </w:r>
      <w:r>
        <w:rPr>
          <w:rFonts w:ascii="Times New Roman" w:eastAsia="宋体" w:hAnsi="Times New Roman" w:cs="Times New Roman" w:hint="eastAsia"/>
          <w:color w:val="000000" w:themeColor="text1"/>
          <w:kern w:val="0"/>
          <w:szCs w:val="21"/>
        </w:rPr>
        <w:t>鼠标右键，选择</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买</w:t>
      </w:r>
      <w:r>
        <w:rPr>
          <w:rFonts w:ascii="Times New Roman" w:eastAsia="宋体" w:hAnsi="Times New Roman" w:cs="Times New Roman"/>
          <w:color w:val="000000" w:themeColor="text1"/>
          <w:kern w:val="0"/>
          <w:szCs w:val="21"/>
        </w:rPr>
        <w:t>全撤</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选项，</w:t>
      </w:r>
      <w:r>
        <w:rPr>
          <w:rFonts w:ascii="Times New Roman" w:eastAsia="宋体" w:hAnsi="Times New Roman" w:cs="Times New Roman"/>
          <w:color w:val="000000" w:themeColor="text1"/>
          <w:kern w:val="0"/>
          <w:szCs w:val="21"/>
        </w:rPr>
        <w:t>可撤销全部</w:t>
      </w:r>
      <w:r>
        <w:rPr>
          <w:rFonts w:ascii="Times New Roman" w:eastAsia="宋体" w:hAnsi="Times New Roman" w:cs="Times New Roman" w:hint="eastAsia"/>
          <w:color w:val="000000" w:themeColor="text1"/>
          <w:kern w:val="0"/>
          <w:szCs w:val="21"/>
        </w:rPr>
        <w:t>买入开仓</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未成交</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5274310" cy="1478280"/>
            <wp:effectExtent l="0" t="0" r="2540" b="762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48"/>
                    <a:stretch>
                      <a:fillRect/>
                    </a:stretch>
                  </pic:blipFill>
                  <pic:spPr>
                    <a:xfrm>
                      <a:off x="0" y="0"/>
                      <a:ext cx="5274310" cy="1478516"/>
                    </a:xfrm>
                    <a:prstGeom prst="rect">
                      <a:avLst/>
                    </a:prstGeom>
                  </pic:spPr>
                </pic:pic>
              </a:graphicData>
            </a:graphic>
          </wp:inline>
        </w:drawing>
      </w:r>
    </w:p>
    <w:p w:rsidR="000432B2" w:rsidRDefault="00063066">
      <w:pPr>
        <w:pStyle w:val="3"/>
        <w:rPr>
          <w:rStyle w:val="2Char"/>
        </w:rPr>
      </w:pPr>
      <w:bookmarkStart w:id="174" w:name="_Toc68680617"/>
      <w:r>
        <w:t>9.</w:t>
      </w:r>
      <w:r>
        <w:rPr>
          <w:rFonts w:hint="eastAsia"/>
        </w:rPr>
        <w:t>1</w:t>
      </w:r>
      <w:r>
        <w:t>2.</w:t>
      </w:r>
      <w:r>
        <w:rPr>
          <w:rStyle w:val="2Char"/>
          <w:rFonts w:hint="eastAsia"/>
          <w:b/>
          <w:sz w:val="21"/>
          <w:szCs w:val="21"/>
        </w:rPr>
        <w:t>5</w:t>
      </w:r>
      <w:r>
        <w:rPr>
          <w:rStyle w:val="2Char"/>
          <w:b/>
        </w:rPr>
        <w:t>、</w:t>
      </w:r>
      <w:r>
        <w:rPr>
          <w:rStyle w:val="2Char"/>
          <w:rFonts w:hint="eastAsia"/>
          <w:b/>
        </w:rPr>
        <w:t>卖</w:t>
      </w:r>
      <w:r>
        <w:rPr>
          <w:rStyle w:val="2Char"/>
          <w:b/>
          <w:sz w:val="21"/>
          <w:szCs w:val="21"/>
        </w:rPr>
        <w:t>全撤</w:t>
      </w:r>
      <w:bookmarkEnd w:id="174"/>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当日委托</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列表</w:t>
      </w:r>
      <w:r>
        <w:rPr>
          <w:rFonts w:ascii="Times New Roman" w:eastAsia="宋体" w:hAnsi="Times New Roman" w:cs="Times New Roman"/>
          <w:color w:val="000000" w:themeColor="text1"/>
          <w:kern w:val="0"/>
          <w:szCs w:val="21"/>
        </w:rPr>
        <w:t>中，点击</w:t>
      </w:r>
      <w:r>
        <w:rPr>
          <w:rFonts w:ascii="Times New Roman" w:eastAsia="宋体" w:hAnsi="Times New Roman" w:cs="Times New Roman" w:hint="eastAsia"/>
          <w:color w:val="000000" w:themeColor="text1"/>
          <w:kern w:val="0"/>
          <w:szCs w:val="21"/>
        </w:rPr>
        <w:t>鼠标右键，选择</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卖</w:t>
      </w:r>
      <w:r>
        <w:rPr>
          <w:rFonts w:ascii="Times New Roman" w:eastAsia="宋体" w:hAnsi="Times New Roman" w:cs="Times New Roman"/>
          <w:color w:val="000000" w:themeColor="text1"/>
          <w:kern w:val="0"/>
          <w:szCs w:val="21"/>
        </w:rPr>
        <w:t>全撤</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选项，</w:t>
      </w:r>
      <w:r>
        <w:rPr>
          <w:rFonts w:ascii="Times New Roman" w:eastAsia="宋体" w:hAnsi="Times New Roman" w:cs="Times New Roman"/>
          <w:color w:val="000000" w:themeColor="text1"/>
          <w:kern w:val="0"/>
          <w:szCs w:val="21"/>
        </w:rPr>
        <w:t>可撤销全部</w:t>
      </w:r>
      <w:r>
        <w:rPr>
          <w:rFonts w:ascii="Times New Roman" w:eastAsia="宋体" w:hAnsi="Times New Roman" w:cs="Times New Roman" w:hint="eastAsia"/>
          <w:color w:val="000000" w:themeColor="text1"/>
          <w:kern w:val="0"/>
          <w:szCs w:val="21"/>
        </w:rPr>
        <w:t>卖出开仓</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未成交</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5274310" cy="1552575"/>
            <wp:effectExtent l="0" t="0" r="254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49"/>
                    <a:stretch>
                      <a:fillRect/>
                    </a:stretch>
                  </pic:blipFill>
                  <pic:spPr>
                    <a:xfrm>
                      <a:off x="0" y="0"/>
                      <a:ext cx="5274310" cy="1552991"/>
                    </a:xfrm>
                    <a:prstGeom prst="rect">
                      <a:avLst/>
                    </a:prstGeom>
                  </pic:spPr>
                </pic:pic>
              </a:graphicData>
            </a:graphic>
          </wp:inline>
        </w:drawing>
      </w:r>
    </w:p>
    <w:p w:rsidR="000432B2" w:rsidRDefault="00063066">
      <w:pPr>
        <w:pStyle w:val="3"/>
        <w:rPr>
          <w:sz w:val="24"/>
        </w:rPr>
      </w:pPr>
      <w:bookmarkStart w:id="175" w:name="_Toc68680618"/>
      <w:r>
        <w:t>9.</w:t>
      </w:r>
      <w:r>
        <w:rPr>
          <w:rFonts w:hint="eastAsia"/>
        </w:rPr>
        <w:t>1</w:t>
      </w:r>
      <w:r>
        <w:t>2.</w:t>
      </w:r>
      <w:r>
        <w:rPr>
          <w:rStyle w:val="2Char"/>
          <w:rFonts w:hint="eastAsia"/>
          <w:b/>
          <w:sz w:val="21"/>
          <w:szCs w:val="21"/>
        </w:rPr>
        <w:t>6</w:t>
      </w:r>
      <w:r>
        <w:rPr>
          <w:rStyle w:val="2Char"/>
          <w:b/>
        </w:rPr>
        <w:t>、</w:t>
      </w:r>
      <w:r>
        <w:rPr>
          <w:rFonts w:hint="eastAsia"/>
        </w:rPr>
        <w:t>当日委托筛选</w:t>
      </w:r>
      <w:bookmarkEnd w:id="175"/>
    </w:p>
    <w:p w:rsidR="000432B2" w:rsidRDefault="00063066">
      <w:pPr>
        <w:widowControl/>
        <w:spacing w:line="360" w:lineRule="auto"/>
        <w:ind w:firstLine="435"/>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在当日委托界面的右上方有个“筛选”</w:t>
      </w:r>
      <w:r>
        <w:rPr>
          <w:noProof/>
        </w:rPr>
        <w:drawing>
          <wp:inline distT="0" distB="0" distL="0" distR="0">
            <wp:extent cx="608965" cy="227965"/>
            <wp:effectExtent l="0" t="0" r="635" b="635"/>
            <wp:docPr id="1564" name="图片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图片 1564"/>
                    <pic:cNvPicPr>
                      <a:picLocks noChangeAspect="1"/>
                    </pic:cNvPicPr>
                  </pic:nvPicPr>
                  <pic:blipFill>
                    <a:blip r:embed="rId250"/>
                    <a:stretch>
                      <a:fillRect/>
                    </a:stretch>
                  </pic:blipFill>
                  <pic:spPr>
                    <a:xfrm>
                      <a:off x="0" y="0"/>
                      <a:ext cx="609524" cy="228571"/>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按钮，点击筛选按钮后，各列信息旁边出现“小三角”</w:t>
      </w:r>
      <w:r>
        <w:rPr>
          <w:noProof/>
        </w:rPr>
        <w:drawing>
          <wp:inline distT="0" distB="0" distL="0" distR="0">
            <wp:extent cx="199390" cy="142240"/>
            <wp:effectExtent l="0" t="0" r="0" b="0"/>
            <wp:docPr id="1566" name="图片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图片 1566"/>
                    <pic:cNvPicPr>
                      <a:picLocks noChangeAspect="1"/>
                    </pic:cNvPicPr>
                  </pic:nvPicPr>
                  <pic:blipFill>
                    <a:blip r:embed="rId251"/>
                    <a:stretch>
                      <a:fillRect/>
                    </a:stretch>
                  </pic:blipFill>
                  <pic:spPr>
                    <a:xfrm>
                      <a:off x="0" y="0"/>
                      <a:ext cx="200000" cy="142857"/>
                    </a:xfrm>
                    <a:prstGeom prst="rect">
                      <a:avLst/>
                    </a:prstGeom>
                  </pic:spPr>
                </pic:pic>
              </a:graphicData>
            </a:graphic>
          </wp:inline>
        </w:drawing>
      </w:r>
      <w:r>
        <w:rPr>
          <w:rFonts w:ascii="Times New Roman" w:eastAsia="宋体" w:hAnsi="Times New Roman" w:cs="Times New Roman" w:hint="eastAsia"/>
          <w:color w:val="000000" w:themeColor="text1"/>
          <w:kern w:val="0"/>
          <w:szCs w:val="21"/>
        </w:rPr>
        <w:t>，展开下拉框，选择某一条件，过滤展示符合条件信息。</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如需取消筛选功能，点击右上方“取消筛选”</w:t>
      </w:r>
      <w:r>
        <w:rPr>
          <w:noProof/>
        </w:rPr>
        <w:drawing>
          <wp:inline distT="0" distB="0" distL="0" distR="0">
            <wp:extent cx="599440" cy="208915"/>
            <wp:effectExtent l="0" t="0" r="0" b="635"/>
            <wp:docPr id="1571" name="图片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1571"/>
                    <pic:cNvPicPr>
                      <a:picLocks noChangeAspect="1"/>
                    </pic:cNvPicPr>
                  </pic:nvPicPr>
                  <pic:blipFill>
                    <a:blip r:embed="rId252"/>
                    <a:stretch>
                      <a:fillRect/>
                    </a:stretch>
                  </pic:blipFill>
                  <pic:spPr>
                    <a:xfrm>
                      <a:off x="0" y="0"/>
                      <a:ext cx="600000" cy="20952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按钮展示全部信息。</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212215"/>
            <wp:effectExtent l="0" t="0" r="2540" b="6985"/>
            <wp:docPr id="1682" name="图片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图片 1682"/>
                    <pic:cNvPicPr>
                      <a:picLocks noChangeAspect="1"/>
                    </pic:cNvPicPr>
                  </pic:nvPicPr>
                  <pic:blipFill>
                    <a:blip r:embed="rId253"/>
                    <a:stretch>
                      <a:fillRect/>
                    </a:stretch>
                  </pic:blipFill>
                  <pic:spPr>
                    <a:xfrm>
                      <a:off x="0" y="0"/>
                      <a:ext cx="5274310" cy="1212359"/>
                    </a:xfrm>
                    <a:prstGeom prst="rect">
                      <a:avLst/>
                    </a:prstGeom>
                  </pic:spPr>
                </pic:pic>
              </a:graphicData>
            </a:graphic>
          </wp:inline>
        </w:drawing>
      </w:r>
    </w:p>
    <w:p w:rsidR="000432B2" w:rsidRDefault="00063066">
      <w:pPr>
        <w:pStyle w:val="3"/>
        <w:rPr>
          <w:sz w:val="24"/>
        </w:rPr>
      </w:pPr>
      <w:bookmarkStart w:id="176" w:name="_Toc68680619"/>
      <w:r>
        <w:t>9.</w:t>
      </w:r>
      <w:r>
        <w:rPr>
          <w:rFonts w:hint="eastAsia"/>
        </w:rPr>
        <w:t>1</w:t>
      </w:r>
      <w:r>
        <w:t>2.</w:t>
      </w:r>
      <w:r>
        <w:rPr>
          <w:rStyle w:val="2Char"/>
          <w:rFonts w:hint="eastAsia"/>
          <w:b/>
          <w:sz w:val="21"/>
          <w:szCs w:val="21"/>
        </w:rPr>
        <w:t>7</w:t>
      </w:r>
      <w:r>
        <w:rPr>
          <w:rStyle w:val="2Char"/>
          <w:b/>
        </w:rPr>
        <w:t>、</w:t>
      </w:r>
      <w:r>
        <w:rPr>
          <w:rStyle w:val="2Char"/>
          <w:rFonts w:hint="eastAsia"/>
          <w:b/>
          <w:sz w:val="21"/>
          <w:szCs w:val="21"/>
        </w:rPr>
        <w:t>委托改价、改量</w:t>
      </w:r>
      <w:bookmarkEnd w:id="176"/>
    </w:p>
    <w:p w:rsidR="000432B2" w:rsidRDefault="00063066">
      <w:pPr>
        <w:spacing w:line="360" w:lineRule="auto"/>
        <w:ind w:firstLineChars="200" w:firstLine="420"/>
      </w:pPr>
      <w:r>
        <w:rPr>
          <w:rFonts w:ascii="Times New Roman" w:eastAsia="宋体" w:hAnsi="Times New Roman" w:cs="Times New Roman" w:hint="eastAsia"/>
          <w:color w:val="000000" w:themeColor="text1"/>
          <w:kern w:val="0"/>
          <w:szCs w:val="21"/>
        </w:rPr>
        <w:t>在可撤列表中，点击未成交委托的委托价格，委托数量，可以进行修改；</w:t>
      </w:r>
      <w:r>
        <w:rPr>
          <w:rFonts w:hint="eastAsia"/>
        </w:rPr>
        <w:t>价格或数量修改后，系统撤出原价或原量委托，并按新填的价格或者数量发出新的一笔委托；如果部分成交的委托单，则修改未成交部分委托。</w:t>
      </w:r>
      <w:r>
        <w:rPr>
          <w:rFonts w:hint="eastAsia"/>
        </w:rPr>
        <w:t xml:space="preserve"> </w:t>
      </w:r>
    </w:p>
    <w:p w:rsidR="000432B2" w:rsidRDefault="00063066">
      <w:pPr>
        <w:spacing w:line="360" w:lineRule="auto"/>
        <w:ind w:firstLineChars="200" w:firstLine="420"/>
      </w:pPr>
      <w:r>
        <w:rPr>
          <w:rFonts w:hint="eastAsia"/>
        </w:rPr>
        <w:t>改价委托功能，支持的市场类型包括：期权、期货、黄金。</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注意：修改价格或数量后，光标移至其它区域，则为确认修改。如果设置了下单无需确认，则直接撤消原委托单、自动发出修改了价格或数量的委托单。</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例如，修改委托价格：</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970915"/>
            <wp:effectExtent l="0" t="0" r="2540" b="635"/>
            <wp:docPr id="1450" name="图片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图片 1450"/>
                    <pic:cNvPicPr>
                      <a:picLocks noChangeAspect="1"/>
                    </pic:cNvPicPr>
                  </pic:nvPicPr>
                  <pic:blipFill>
                    <a:blip r:embed="rId254"/>
                    <a:stretch>
                      <a:fillRect/>
                    </a:stretch>
                  </pic:blipFill>
                  <pic:spPr>
                    <a:xfrm>
                      <a:off x="0" y="0"/>
                      <a:ext cx="5274310" cy="971230"/>
                    </a:xfrm>
                    <a:prstGeom prst="rect">
                      <a:avLst/>
                    </a:prstGeom>
                  </pic:spPr>
                </pic:pic>
              </a:graphicData>
            </a:graphic>
          </wp:inline>
        </w:drawing>
      </w:r>
    </w:p>
    <w:p w:rsidR="000432B2" w:rsidRDefault="00063066">
      <w:pPr>
        <w:widowControl/>
        <w:spacing w:line="360" w:lineRule="auto"/>
        <w:jc w:val="left"/>
      </w:pPr>
      <w:r>
        <w:rPr>
          <w:noProof/>
        </w:rPr>
        <w:lastRenderedPageBreak/>
        <w:drawing>
          <wp:inline distT="0" distB="0" distL="0" distR="0">
            <wp:extent cx="2799715" cy="1409065"/>
            <wp:effectExtent l="0" t="0" r="635" b="635"/>
            <wp:docPr id="1465" name="图片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1465"/>
                    <pic:cNvPicPr>
                      <a:picLocks noChangeAspect="1"/>
                    </pic:cNvPicPr>
                  </pic:nvPicPr>
                  <pic:blipFill>
                    <a:blip r:embed="rId255"/>
                    <a:stretch>
                      <a:fillRect/>
                    </a:stretch>
                  </pic:blipFill>
                  <pic:spPr>
                    <a:xfrm>
                      <a:off x="0" y="0"/>
                      <a:ext cx="2800000" cy="1409524"/>
                    </a:xfrm>
                    <a:prstGeom prst="rect">
                      <a:avLst/>
                    </a:prstGeom>
                  </pic:spPr>
                </pic:pic>
              </a:graphicData>
            </a:graphic>
          </wp:inline>
        </w:drawing>
      </w:r>
      <w:r>
        <w:t xml:space="preserve"> </w:t>
      </w:r>
    </w:p>
    <w:p w:rsidR="000432B2" w:rsidRDefault="00063066">
      <w:pPr>
        <w:widowControl/>
        <w:spacing w:line="360" w:lineRule="auto"/>
        <w:ind w:firstLineChars="200" w:firstLine="420"/>
        <w:jc w:val="left"/>
      </w:pPr>
      <w:r>
        <w:rPr>
          <w:rFonts w:ascii="Times New Roman" w:eastAsia="宋体" w:hAnsi="Times New Roman" w:cs="Times New Roman" w:hint="eastAsia"/>
          <w:color w:val="000000" w:themeColor="text1"/>
          <w:kern w:val="0"/>
          <w:szCs w:val="21"/>
        </w:rPr>
        <w:t>再例如，修改委托数量：</w:t>
      </w:r>
    </w:p>
    <w:p w:rsidR="000432B2" w:rsidRDefault="00063066">
      <w:pPr>
        <w:widowControl/>
        <w:spacing w:line="360" w:lineRule="auto"/>
        <w:jc w:val="left"/>
      </w:pPr>
      <w:r>
        <w:rPr>
          <w:noProof/>
        </w:rPr>
        <w:drawing>
          <wp:inline distT="0" distB="0" distL="0" distR="0">
            <wp:extent cx="5274310" cy="927735"/>
            <wp:effectExtent l="0" t="0" r="2540" b="57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56"/>
                    <a:stretch>
                      <a:fillRect/>
                    </a:stretch>
                  </pic:blipFill>
                  <pic:spPr>
                    <a:xfrm>
                      <a:off x="0" y="0"/>
                      <a:ext cx="5274310" cy="927888"/>
                    </a:xfrm>
                    <a:prstGeom prst="rect">
                      <a:avLst/>
                    </a:prstGeom>
                  </pic:spPr>
                </pic:pic>
              </a:graphicData>
            </a:graphic>
          </wp:inline>
        </w:drawing>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2513965" cy="1409065"/>
            <wp:effectExtent l="0" t="0" r="635" b="635"/>
            <wp:docPr id="1473"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1473"/>
                    <pic:cNvPicPr>
                      <a:picLocks noChangeAspect="1"/>
                    </pic:cNvPicPr>
                  </pic:nvPicPr>
                  <pic:blipFill>
                    <a:blip r:embed="rId257"/>
                    <a:stretch>
                      <a:fillRect/>
                    </a:stretch>
                  </pic:blipFill>
                  <pic:spPr>
                    <a:xfrm>
                      <a:off x="0" y="0"/>
                      <a:ext cx="2514286" cy="1409524"/>
                    </a:xfrm>
                    <a:prstGeom prst="rect">
                      <a:avLst/>
                    </a:prstGeom>
                  </pic:spPr>
                </pic:pic>
              </a:graphicData>
            </a:graphic>
          </wp:inline>
        </w:drawing>
      </w:r>
    </w:p>
    <w:p w:rsidR="000432B2" w:rsidRDefault="00063066">
      <w:pPr>
        <w:pStyle w:val="3"/>
      </w:pPr>
      <w:bookmarkStart w:id="177" w:name="_Toc68680620"/>
      <w:r>
        <w:rPr>
          <w:rFonts w:hint="eastAsia"/>
        </w:rPr>
        <w:t>9.1</w:t>
      </w:r>
      <w:r>
        <w:t>2</w:t>
      </w:r>
      <w:r>
        <w:rPr>
          <w:rFonts w:hint="eastAsia"/>
        </w:rPr>
        <w:t>.8</w:t>
      </w:r>
      <w:r>
        <w:rPr>
          <w:rFonts w:hint="eastAsia"/>
        </w:rPr>
        <w:t>、拆单信息</w:t>
      </w:r>
      <w:bookmarkEnd w:id="177"/>
    </w:p>
    <w:p w:rsidR="000432B2" w:rsidRDefault="00063066">
      <w:pPr>
        <w:spacing w:line="360" w:lineRule="auto"/>
        <w:ind w:firstLine="420"/>
      </w:pPr>
      <w:r>
        <w:rPr>
          <w:rFonts w:hint="eastAsia"/>
        </w:rPr>
        <w:t>在当日委托列表上方，有个</w:t>
      </w:r>
      <w:r>
        <w:rPr>
          <w:noProof/>
        </w:rPr>
        <w:drawing>
          <wp:inline distT="0" distB="0" distL="0" distR="0">
            <wp:extent cx="637540" cy="199390"/>
            <wp:effectExtent l="0" t="0" r="0" b="0"/>
            <wp:docPr id="1589"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1589"/>
                    <pic:cNvPicPr>
                      <a:picLocks noChangeAspect="1"/>
                    </pic:cNvPicPr>
                  </pic:nvPicPr>
                  <pic:blipFill>
                    <a:blip r:embed="rId258"/>
                    <a:stretch>
                      <a:fillRect/>
                    </a:stretch>
                  </pic:blipFill>
                  <pic:spPr>
                    <a:xfrm>
                      <a:off x="0" y="0"/>
                      <a:ext cx="638095" cy="200000"/>
                    </a:xfrm>
                    <a:prstGeom prst="rect">
                      <a:avLst/>
                    </a:prstGeom>
                  </pic:spPr>
                </pic:pic>
              </a:graphicData>
            </a:graphic>
          </wp:inline>
        </w:drawing>
      </w:r>
      <w:r>
        <w:rPr>
          <w:rFonts w:hint="eastAsia"/>
        </w:rPr>
        <w:t>“拆单信息”</w:t>
      </w:r>
      <w:r>
        <w:t xml:space="preserve"> </w:t>
      </w:r>
      <w:r>
        <w:rPr>
          <w:rFonts w:hint="eastAsia"/>
        </w:rPr>
        <w:t>按钮，可对拆单做控制。</w:t>
      </w:r>
    </w:p>
    <w:p w:rsidR="000432B2" w:rsidRDefault="00063066">
      <w:pPr>
        <w:spacing w:line="360" w:lineRule="auto"/>
        <w:ind w:firstLine="420"/>
      </w:pPr>
      <w:r>
        <w:rPr>
          <w:noProof/>
        </w:rPr>
        <w:drawing>
          <wp:inline distT="0" distB="0" distL="0" distR="0">
            <wp:extent cx="4676140" cy="2018665"/>
            <wp:effectExtent l="0" t="0" r="0" b="635"/>
            <wp:docPr id="1683" name="图片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图片 1683"/>
                    <pic:cNvPicPr>
                      <a:picLocks noChangeAspect="1"/>
                    </pic:cNvPicPr>
                  </pic:nvPicPr>
                  <pic:blipFill>
                    <a:blip r:embed="rId259"/>
                    <a:stretch>
                      <a:fillRect/>
                    </a:stretch>
                  </pic:blipFill>
                  <pic:spPr>
                    <a:xfrm>
                      <a:off x="0" y="0"/>
                      <a:ext cx="4676191" cy="2019048"/>
                    </a:xfrm>
                    <a:prstGeom prst="rect">
                      <a:avLst/>
                    </a:prstGeom>
                  </pic:spPr>
                </pic:pic>
              </a:graphicData>
            </a:graphic>
          </wp:inline>
        </w:drawing>
      </w:r>
    </w:p>
    <w:p w:rsidR="000432B2" w:rsidRDefault="00063066">
      <w:pPr>
        <w:spacing w:line="360" w:lineRule="auto"/>
        <w:ind w:firstLine="420"/>
      </w:pPr>
      <w:r>
        <w:rPr>
          <w:rFonts w:hint="eastAsia"/>
        </w:rPr>
        <w:t>首先点击按钮，跳出“自动拆单”信息对话框。</w:t>
      </w:r>
    </w:p>
    <w:p w:rsidR="000432B2" w:rsidRDefault="00063066">
      <w:pPr>
        <w:spacing w:line="360" w:lineRule="auto"/>
        <w:ind w:firstLine="420"/>
      </w:pPr>
      <w:r>
        <w:rPr>
          <w:noProof/>
        </w:rPr>
        <w:lastRenderedPageBreak/>
        <w:drawing>
          <wp:inline distT="0" distB="0" distL="0" distR="0">
            <wp:extent cx="5274310" cy="3955415"/>
            <wp:effectExtent l="0" t="0" r="2540" b="6985"/>
            <wp:docPr id="1534" name="图片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图片 1534"/>
                    <pic:cNvPicPr>
                      <a:picLocks noChangeAspect="1"/>
                    </pic:cNvPicPr>
                  </pic:nvPicPr>
                  <pic:blipFill>
                    <a:blip r:embed="rId260"/>
                    <a:stretch>
                      <a:fillRect/>
                    </a:stretch>
                  </pic:blipFill>
                  <pic:spPr>
                    <a:xfrm>
                      <a:off x="0" y="0"/>
                      <a:ext cx="5274310" cy="3955733"/>
                    </a:xfrm>
                    <a:prstGeom prst="rect">
                      <a:avLst/>
                    </a:prstGeom>
                  </pic:spPr>
                </pic:pic>
              </a:graphicData>
            </a:graphic>
          </wp:inline>
        </w:drawing>
      </w:r>
    </w:p>
    <w:p w:rsidR="000432B2" w:rsidRDefault="00063066">
      <w:pPr>
        <w:spacing w:line="360" w:lineRule="auto"/>
        <w:ind w:firstLine="420"/>
      </w:pPr>
      <w:r>
        <w:rPr>
          <w:rFonts w:hint="eastAsia"/>
        </w:rPr>
        <w:t>点击“停止拆单”按钮，可停止所有已拆单未下委托的合约。</w:t>
      </w:r>
    </w:p>
    <w:p w:rsidR="000432B2" w:rsidRDefault="00063066">
      <w:pPr>
        <w:spacing w:line="360" w:lineRule="auto"/>
        <w:ind w:firstLine="420"/>
      </w:pPr>
      <w:r>
        <w:rPr>
          <w:noProof/>
        </w:rPr>
        <w:drawing>
          <wp:inline distT="0" distB="0" distL="0" distR="0">
            <wp:extent cx="5274310" cy="3955415"/>
            <wp:effectExtent l="0" t="0" r="2540" b="6985"/>
            <wp:docPr id="1536" name="图片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图片 1536"/>
                    <pic:cNvPicPr>
                      <a:picLocks noChangeAspect="1"/>
                    </pic:cNvPicPr>
                  </pic:nvPicPr>
                  <pic:blipFill>
                    <a:blip r:embed="rId261"/>
                    <a:stretch>
                      <a:fillRect/>
                    </a:stretch>
                  </pic:blipFill>
                  <pic:spPr>
                    <a:xfrm>
                      <a:off x="0" y="0"/>
                      <a:ext cx="5274310" cy="3955733"/>
                    </a:xfrm>
                    <a:prstGeom prst="rect">
                      <a:avLst/>
                    </a:prstGeom>
                  </pic:spPr>
                </pic:pic>
              </a:graphicData>
            </a:graphic>
          </wp:inline>
        </w:drawing>
      </w:r>
    </w:p>
    <w:p w:rsidR="000432B2" w:rsidRDefault="00063066">
      <w:pPr>
        <w:spacing w:line="360" w:lineRule="auto"/>
        <w:ind w:firstLine="420"/>
      </w:pPr>
      <w:r>
        <w:rPr>
          <w:rFonts w:hint="eastAsia"/>
        </w:rPr>
        <w:t>点击“确定”后退出拆单信息面板。</w:t>
      </w:r>
    </w:p>
    <w:p w:rsidR="000432B2" w:rsidRDefault="00063066">
      <w:pPr>
        <w:spacing w:line="360" w:lineRule="auto"/>
        <w:ind w:firstLine="420"/>
      </w:pPr>
      <w:r>
        <w:rPr>
          <w:rFonts w:hint="eastAsia"/>
        </w:rPr>
        <w:lastRenderedPageBreak/>
        <w:t>点击“清空”可清空面板中的拆单信息。</w:t>
      </w:r>
    </w:p>
    <w:p w:rsidR="000432B2" w:rsidRDefault="00063066">
      <w:pPr>
        <w:pStyle w:val="3"/>
      </w:pPr>
      <w:bookmarkStart w:id="178" w:name="_Toc68680621"/>
      <w:r>
        <w:rPr>
          <w:rFonts w:hint="eastAsia"/>
        </w:rPr>
        <w:t xml:space="preserve">9.12.9 </w:t>
      </w:r>
      <w:r w:rsidR="00C54504">
        <w:t xml:space="preserve"> </w:t>
      </w:r>
      <w:r>
        <w:rPr>
          <w:rFonts w:hint="eastAsia"/>
        </w:rPr>
        <w:t>编辑表头</w:t>
      </w:r>
      <w:bookmarkEnd w:id="178"/>
    </w:p>
    <w:p w:rsidR="000432B2" w:rsidRDefault="00063066">
      <w:pPr>
        <w:spacing w:line="360" w:lineRule="auto"/>
        <w:ind w:firstLine="420"/>
      </w:pPr>
      <w:r>
        <w:rPr>
          <w:rFonts w:hint="eastAsia"/>
        </w:rPr>
        <w:t>在委托列表的表头上点击右键弹出编辑表头选项，可对委托列表显示的内容进行编辑。</w:t>
      </w:r>
    </w:p>
    <w:p w:rsidR="000432B2" w:rsidRDefault="00063066">
      <w:pPr>
        <w:spacing w:line="360" w:lineRule="auto"/>
        <w:ind w:firstLine="420"/>
      </w:pPr>
      <w:r>
        <w:rPr>
          <w:noProof/>
        </w:rPr>
        <w:drawing>
          <wp:inline distT="0" distB="0" distL="114300" distR="114300">
            <wp:extent cx="3448050" cy="2843382"/>
            <wp:effectExtent l="0" t="0" r="0" b="0"/>
            <wp:docPr id="1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
                    <pic:cNvPicPr>
                      <a:picLocks noChangeAspect="1"/>
                    </pic:cNvPicPr>
                  </pic:nvPicPr>
                  <pic:blipFill>
                    <a:blip r:embed="rId262"/>
                    <a:stretch>
                      <a:fillRect/>
                    </a:stretch>
                  </pic:blipFill>
                  <pic:spPr>
                    <a:xfrm>
                      <a:off x="0" y="0"/>
                      <a:ext cx="3458387" cy="2851906"/>
                    </a:xfrm>
                    <a:prstGeom prst="rect">
                      <a:avLst/>
                    </a:prstGeom>
                    <a:noFill/>
                    <a:ln>
                      <a:noFill/>
                    </a:ln>
                  </pic:spPr>
                </pic:pic>
              </a:graphicData>
            </a:graphic>
          </wp:inline>
        </w:drawing>
      </w:r>
    </w:p>
    <w:p w:rsidR="00C54504" w:rsidRPr="00C54504" w:rsidRDefault="00C54504" w:rsidP="00C54504">
      <w:pPr>
        <w:pStyle w:val="3"/>
      </w:pPr>
      <w:bookmarkStart w:id="179" w:name="_Toc68680622"/>
      <w:r w:rsidRPr="00C54504">
        <w:rPr>
          <w:rFonts w:hint="eastAsia"/>
        </w:rPr>
        <w:t>9</w:t>
      </w:r>
      <w:r w:rsidRPr="00C54504">
        <w:t xml:space="preserve">.12.10 </w:t>
      </w:r>
      <w:r w:rsidRPr="00C54504">
        <w:t>批量撤单</w:t>
      </w:r>
      <w:bookmarkEnd w:id="179"/>
    </w:p>
    <w:p w:rsidR="00C54504" w:rsidRPr="00C54504" w:rsidRDefault="00C54504" w:rsidP="00C54504">
      <w:pPr>
        <w:spacing w:line="360" w:lineRule="auto"/>
        <w:rPr>
          <w:rFonts w:ascii="Times New Roman" w:hAnsi="Times New Roman" w:cs="Times New Roman"/>
          <w:szCs w:val="32"/>
        </w:rPr>
      </w:pPr>
      <w:r w:rsidRPr="00C54504">
        <w:rPr>
          <w:rFonts w:ascii="Times New Roman" w:hAnsi="Times New Roman" w:cs="Times New Roman"/>
          <w:szCs w:val="32"/>
        </w:rPr>
        <w:tab/>
      </w:r>
      <w:r w:rsidRPr="00C54504">
        <w:rPr>
          <w:rFonts w:ascii="Times New Roman" w:hAnsi="Times New Roman" w:cs="Times New Roman"/>
          <w:szCs w:val="32"/>
        </w:rPr>
        <w:t>在可撤列表中当存在多个可撤合约时</w:t>
      </w:r>
      <w:r w:rsidRPr="00C54504">
        <w:rPr>
          <w:rFonts w:ascii="Times New Roman" w:hAnsi="Times New Roman" w:cs="Times New Roman" w:hint="eastAsia"/>
          <w:szCs w:val="32"/>
        </w:rPr>
        <w:t>，</w:t>
      </w:r>
      <w:r w:rsidRPr="00C54504">
        <w:rPr>
          <w:rFonts w:ascii="Times New Roman" w:hAnsi="Times New Roman" w:cs="Times New Roman"/>
          <w:szCs w:val="32"/>
        </w:rPr>
        <w:t>可点击委托列表上方的批量撤单按钮</w:t>
      </w:r>
      <w:r w:rsidRPr="00C54504">
        <w:rPr>
          <w:rFonts w:ascii="Times New Roman" w:hAnsi="Times New Roman" w:cs="Times New Roman" w:hint="eastAsia"/>
          <w:szCs w:val="32"/>
        </w:rPr>
        <w:t>，</w:t>
      </w:r>
    </w:p>
    <w:p w:rsidR="00C54504" w:rsidRDefault="00C54504" w:rsidP="00C54504">
      <w:pPr>
        <w:spacing w:line="360" w:lineRule="auto"/>
        <w:rPr>
          <w:rFonts w:ascii="Times New Roman" w:hAnsi="Times New Roman" w:cs="Times New Roman"/>
          <w:b/>
          <w:szCs w:val="32"/>
        </w:rPr>
      </w:pPr>
      <w:r>
        <w:rPr>
          <w:noProof/>
        </w:rPr>
        <w:drawing>
          <wp:inline distT="0" distB="0" distL="0" distR="0" wp14:anchorId="468BDE4A" wp14:editId="25233BAB">
            <wp:extent cx="5274310" cy="1161415"/>
            <wp:effectExtent l="0" t="0" r="2540" b="63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74310" cy="1161415"/>
                    </a:xfrm>
                    <a:prstGeom prst="rect">
                      <a:avLst/>
                    </a:prstGeom>
                  </pic:spPr>
                </pic:pic>
              </a:graphicData>
            </a:graphic>
          </wp:inline>
        </w:drawing>
      </w:r>
    </w:p>
    <w:p w:rsidR="00C54504" w:rsidRPr="00C54504" w:rsidRDefault="00C54504" w:rsidP="00C54504">
      <w:pPr>
        <w:spacing w:line="360" w:lineRule="auto"/>
        <w:rPr>
          <w:rFonts w:ascii="Times New Roman" w:hAnsi="Times New Roman" w:cs="Times New Roman"/>
          <w:szCs w:val="32"/>
        </w:rPr>
      </w:pPr>
      <w:r w:rsidRPr="00C54504">
        <w:rPr>
          <w:rFonts w:ascii="Times New Roman" w:hAnsi="Times New Roman" w:cs="Times New Roman"/>
          <w:szCs w:val="32"/>
        </w:rPr>
        <w:t>点击批量撤单后可在弹框中选择需要撤单的合约</w:t>
      </w:r>
      <w:r w:rsidRPr="00C54504">
        <w:rPr>
          <w:rFonts w:ascii="Times New Roman" w:hAnsi="Times New Roman" w:cs="Times New Roman" w:hint="eastAsia"/>
          <w:szCs w:val="32"/>
        </w:rPr>
        <w:t>，</w:t>
      </w:r>
      <w:r w:rsidRPr="00C54504">
        <w:rPr>
          <w:rFonts w:ascii="Times New Roman" w:hAnsi="Times New Roman" w:cs="Times New Roman"/>
          <w:szCs w:val="32"/>
        </w:rPr>
        <w:t>点击确认即可发出撤单委托</w:t>
      </w:r>
      <w:r w:rsidRPr="00C54504">
        <w:rPr>
          <w:rFonts w:ascii="Times New Roman" w:hAnsi="Times New Roman" w:cs="Times New Roman" w:hint="eastAsia"/>
          <w:szCs w:val="32"/>
        </w:rPr>
        <w:t>。</w:t>
      </w:r>
    </w:p>
    <w:p w:rsidR="00C54504" w:rsidRPr="00C54504" w:rsidRDefault="00C54504" w:rsidP="00C54504">
      <w:pPr>
        <w:spacing w:line="360" w:lineRule="auto"/>
        <w:rPr>
          <w:rFonts w:ascii="Times New Roman" w:hAnsi="Times New Roman" w:cs="Times New Roman"/>
          <w:b/>
          <w:szCs w:val="32"/>
        </w:rPr>
      </w:pPr>
      <w:r>
        <w:rPr>
          <w:noProof/>
        </w:rPr>
        <w:drawing>
          <wp:inline distT="0" distB="0" distL="0" distR="0" wp14:anchorId="113F8546" wp14:editId="3590411D">
            <wp:extent cx="5274310" cy="1758315"/>
            <wp:effectExtent l="0" t="0" r="254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274310" cy="1758315"/>
                    </a:xfrm>
                    <a:prstGeom prst="rect">
                      <a:avLst/>
                    </a:prstGeom>
                  </pic:spPr>
                </pic:pic>
              </a:graphicData>
            </a:graphic>
          </wp:inline>
        </w:drawing>
      </w:r>
    </w:p>
    <w:p w:rsidR="000432B2" w:rsidRDefault="00063066">
      <w:pPr>
        <w:pStyle w:val="2"/>
      </w:pPr>
      <w:bookmarkStart w:id="180" w:name="_Toc373518532"/>
      <w:bookmarkStart w:id="181" w:name="_Toc68680623"/>
      <w:r>
        <w:lastRenderedPageBreak/>
        <w:t>9.</w:t>
      </w:r>
      <w:r>
        <w:rPr>
          <w:rFonts w:hint="eastAsia"/>
        </w:rPr>
        <w:t>1</w:t>
      </w:r>
      <w:r>
        <w:t>3</w:t>
      </w:r>
      <w:r>
        <w:t>、当日成交</w:t>
      </w:r>
      <w:bookmarkEnd w:id="180"/>
      <w:bookmarkEnd w:id="181"/>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color w:val="000000" w:themeColor="text1"/>
          <w:kern w:val="0"/>
          <w:szCs w:val="21"/>
        </w:rPr>
        <w:t>点击左侧菜单列表中的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当日成交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模块，可查看当日下单且已成交列表。</w:t>
      </w:r>
    </w:p>
    <w:p w:rsidR="000432B2" w:rsidRDefault="00063066">
      <w:pPr>
        <w:spacing w:line="360" w:lineRule="auto"/>
        <w:rPr>
          <w:rFonts w:ascii="Times New Roman" w:hAnsi="Times New Roman" w:cs="Times New Roman"/>
          <w:color w:val="000000" w:themeColor="text1"/>
          <w:szCs w:val="21"/>
        </w:rPr>
      </w:pPr>
      <w:r>
        <w:rPr>
          <w:noProof/>
        </w:rPr>
        <w:drawing>
          <wp:inline distT="0" distB="0" distL="0" distR="0">
            <wp:extent cx="5274310" cy="936625"/>
            <wp:effectExtent l="0" t="0" r="2540" b="0"/>
            <wp:docPr id="1493" name="图片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1493"/>
                    <pic:cNvPicPr>
                      <a:picLocks noChangeAspect="1"/>
                    </pic:cNvPicPr>
                  </pic:nvPicPr>
                  <pic:blipFill>
                    <a:blip r:embed="rId265"/>
                    <a:stretch>
                      <a:fillRect/>
                    </a:stretch>
                  </pic:blipFill>
                  <pic:spPr>
                    <a:xfrm>
                      <a:off x="0" y="0"/>
                      <a:ext cx="5274310" cy="937045"/>
                    </a:xfrm>
                    <a:prstGeom prst="rect">
                      <a:avLst/>
                    </a:prstGeom>
                  </pic:spPr>
                </pic:pic>
              </a:graphicData>
            </a:graphic>
          </wp:inline>
        </w:drawing>
      </w:r>
    </w:p>
    <w:p w:rsidR="000432B2" w:rsidRDefault="00063066">
      <w:pPr>
        <w:spacing w:line="360" w:lineRule="auto"/>
        <w:ind w:firstLine="435"/>
        <w:rPr>
          <w:rFonts w:ascii="Times New Roman" w:eastAsia="宋体" w:hAnsi="Times New Roman" w:cs="Times New Roman"/>
          <w:color w:val="000000" w:themeColor="text1"/>
          <w:kern w:val="0"/>
          <w:szCs w:val="21"/>
        </w:rPr>
      </w:pPr>
      <w:r>
        <w:rPr>
          <w:rFonts w:ascii="Times New Roman" w:hAnsi="Times New Roman" w:cs="Times New Roman" w:hint="eastAsia"/>
          <w:color w:val="000000" w:themeColor="text1"/>
          <w:szCs w:val="21"/>
        </w:rPr>
        <w:t>点击</w:t>
      </w:r>
      <w:r>
        <w:rPr>
          <w:rFonts w:ascii="Times New Roman" w:eastAsia="宋体" w:hAnsi="Times New Roman" w:cs="Times New Roman" w:hint="eastAsia"/>
          <w:color w:val="000000" w:themeColor="text1"/>
          <w:kern w:val="0"/>
          <w:szCs w:val="21"/>
        </w:rPr>
        <w:t>右上方</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“筛选”</w:t>
      </w:r>
      <w:r>
        <w:rPr>
          <w:noProof/>
        </w:rPr>
        <w:drawing>
          <wp:inline distT="0" distB="0" distL="0" distR="0">
            <wp:extent cx="608965" cy="227965"/>
            <wp:effectExtent l="0" t="0" r="635" b="635"/>
            <wp:docPr id="1658" name="图片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图片 1658"/>
                    <pic:cNvPicPr>
                      <a:picLocks noChangeAspect="1"/>
                    </pic:cNvPicPr>
                  </pic:nvPicPr>
                  <pic:blipFill>
                    <a:blip r:embed="rId250"/>
                    <a:stretch>
                      <a:fillRect/>
                    </a:stretch>
                  </pic:blipFill>
                  <pic:spPr>
                    <a:xfrm>
                      <a:off x="0" y="0"/>
                      <a:ext cx="609524" cy="228571"/>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按钮，各列信息旁边出现“小三角”</w:t>
      </w:r>
      <w:r>
        <w:rPr>
          <w:noProof/>
        </w:rPr>
        <w:drawing>
          <wp:inline distT="0" distB="0" distL="0" distR="0">
            <wp:extent cx="199390" cy="142240"/>
            <wp:effectExtent l="0" t="0" r="0" b="0"/>
            <wp:docPr id="1659" name="图片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图片 1659"/>
                    <pic:cNvPicPr>
                      <a:picLocks noChangeAspect="1"/>
                    </pic:cNvPicPr>
                  </pic:nvPicPr>
                  <pic:blipFill>
                    <a:blip r:embed="rId251"/>
                    <a:stretch>
                      <a:fillRect/>
                    </a:stretch>
                  </pic:blipFill>
                  <pic:spPr>
                    <a:xfrm>
                      <a:off x="0" y="0"/>
                      <a:ext cx="200000" cy="142857"/>
                    </a:xfrm>
                    <a:prstGeom prst="rect">
                      <a:avLst/>
                    </a:prstGeom>
                  </pic:spPr>
                </pic:pic>
              </a:graphicData>
            </a:graphic>
          </wp:inline>
        </w:drawing>
      </w:r>
      <w:r>
        <w:rPr>
          <w:rFonts w:ascii="Times New Roman" w:eastAsia="宋体" w:hAnsi="Times New Roman" w:cs="Times New Roman" w:hint="eastAsia"/>
          <w:color w:val="000000" w:themeColor="text1"/>
          <w:kern w:val="0"/>
          <w:szCs w:val="21"/>
        </w:rPr>
        <w:t>，展开下拉框，选择某一条件，过滤展示符合条件信息。</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如需取消筛选功能，点击右上方“取消筛选”</w:t>
      </w:r>
      <w:r>
        <w:rPr>
          <w:noProof/>
        </w:rPr>
        <w:drawing>
          <wp:inline distT="0" distB="0" distL="0" distR="0">
            <wp:extent cx="599440" cy="208915"/>
            <wp:effectExtent l="0" t="0" r="0" b="635"/>
            <wp:docPr id="1660" name="图片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图片 1660"/>
                    <pic:cNvPicPr>
                      <a:picLocks noChangeAspect="1"/>
                    </pic:cNvPicPr>
                  </pic:nvPicPr>
                  <pic:blipFill>
                    <a:blip r:embed="rId252"/>
                    <a:stretch>
                      <a:fillRect/>
                    </a:stretch>
                  </pic:blipFill>
                  <pic:spPr>
                    <a:xfrm>
                      <a:off x="0" y="0"/>
                      <a:ext cx="600000" cy="20952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按钮，展示全部信息。</w:t>
      </w:r>
    </w:p>
    <w:p w:rsidR="000432B2" w:rsidRDefault="00063066">
      <w:pPr>
        <w:pStyle w:val="3"/>
      </w:pPr>
      <w:bookmarkStart w:id="182" w:name="_Toc68680624"/>
      <w:r>
        <w:rPr>
          <w:rFonts w:hint="eastAsia"/>
        </w:rPr>
        <w:t xml:space="preserve">9.13.1 </w:t>
      </w:r>
      <w:r>
        <w:rPr>
          <w:rFonts w:hint="eastAsia"/>
        </w:rPr>
        <w:t>汇总</w:t>
      </w:r>
      <w:bookmarkEnd w:id="182"/>
    </w:p>
    <w:p w:rsidR="000432B2" w:rsidRDefault="00063066">
      <w:r>
        <w:rPr>
          <w:rFonts w:hint="eastAsia"/>
        </w:rPr>
        <w:t>可对今日成交按照成交明细，按合约汇总，按委托汇总。</w:t>
      </w:r>
    </w:p>
    <w:p w:rsidR="000432B2" w:rsidRDefault="00063066">
      <w:r>
        <w:rPr>
          <w:noProof/>
        </w:rPr>
        <w:drawing>
          <wp:inline distT="0" distB="0" distL="114300" distR="114300">
            <wp:extent cx="3543300" cy="295275"/>
            <wp:effectExtent l="0" t="0" r="0" b="9525"/>
            <wp:docPr id="1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
                    <pic:cNvPicPr>
                      <a:picLocks noChangeAspect="1"/>
                    </pic:cNvPicPr>
                  </pic:nvPicPr>
                  <pic:blipFill>
                    <a:blip r:embed="rId266"/>
                    <a:stretch>
                      <a:fillRect/>
                    </a:stretch>
                  </pic:blipFill>
                  <pic:spPr>
                    <a:xfrm>
                      <a:off x="0" y="0"/>
                      <a:ext cx="3543300" cy="295275"/>
                    </a:xfrm>
                    <a:prstGeom prst="rect">
                      <a:avLst/>
                    </a:prstGeom>
                    <a:noFill/>
                    <a:ln>
                      <a:noFill/>
                    </a:ln>
                  </pic:spPr>
                </pic:pic>
              </a:graphicData>
            </a:graphic>
          </wp:inline>
        </w:drawing>
      </w:r>
    </w:p>
    <w:p w:rsidR="000432B2" w:rsidRDefault="00063066">
      <w:pPr>
        <w:pStyle w:val="3"/>
      </w:pPr>
      <w:bookmarkStart w:id="183" w:name="_Toc68680625"/>
      <w:r>
        <w:rPr>
          <w:rFonts w:hint="eastAsia"/>
        </w:rPr>
        <w:t xml:space="preserve">9.13.2 </w:t>
      </w:r>
      <w:r>
        <w:rPr>
          <w:rFonts w:hint="eastAsia"/>
        </w:rPr>
        <w:t>编辑表头</w:t>
      </w:r>
      <w:bookmarkEnd w:id="183"/>
    </w:p>
    <w:p w:rsidR="000432B2" w:rsidRDefault="00063066">
      <w:r>
        <w:rPr>
          <w:rFonts w:hint="eastAsia"/>
        </w:rPr>
        <w:t>在当日成交表头右键弹出编辑表头功能，可对表头进行编辑，显示需要的条目。</w:t>
      </w:r>
    </w:p>
    <w:p w:rsidR="000432B2" w:rsidRDefault="00063066">
      <w:r>
        <w:rPr>
          <w:noProof/>
        </w:rPr>
        <w:drawing>
          <wp:inline distT="0" distB="0" distL="114300" distR="114300">
            <wp:extent cx="4562475" cy="3762375"/>
            <wp:effectExtent l="0" t="0" r="9525" b="9525"/>
            <wp:docPr id="1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4"/>
                    <pic:cNvPicPr>
                      <a:picLocks noChangeAspect="1"/>
                    </pic:cNvPicPr>
                  </pic:nvPicPr>
                  <pic:blipFill>
                    <a:blip r:embed="rId267"/>
                    <a:stretch>
                      <a:fillRect/>
                    </a:stretch>
                  </pic:blipFill>
                  <pic:spPr>
                    <a:xfrm>
                      <a:off x="0" y="0"/>
                      <a:ext cx="4562475" cy="3762375"/>
                    </a:xfrm>
                    <a:prstGeom prst="rect">
                      <a:avLst/>
                    </a:prstGeom>
                    <a:noFill/>
                    <a:ln>
                      <a:noFill/>
                    </a:ln>
                  </pic:spPr>
                </pic:pic>
              </a:graphicData>
            </a:graphic>
          </wp:inline>
        </w:drawing>
      </w:r>
    </w:p>
    <w:p w:rsidR="000432B2" w:rsidRDefault="00063066">
      <w:pPr>
        <w:pStyle w:val="3"/>
      </w:pPr>
      <w:bookmarkStart w:id="184" w:name="_Toc68680626"/>
      <w:r>
        <w:rPr>
          <w:rFonts w:hint="eastAsia"/>
        </w:rPr>
        <w:lastRenderedPageBreak/>
        <w:t xml:space="preserve">9.13.3 </w:t>
      </w:r>
      <w:r>
        <w:rPr>
          <w:rFonts w:hint="eastAsia"/>
        </w:rPr>
        <w:t>导出</w:t>
      </w:r>
      <w:bookmarkEnd w:id="184"/>
    </w:p>
    <w:p w:rsidR="000432B2" w:rsidRDefault="00063066">
      <w:r>
        <w:rPr>
          <w:rFonts w:hint="eastAsia"/>
        </w:rPr>
        <w:t>在当日成交的列表上右键选择导出选项，可把当日成交的数据导出到文件中。</w:t>
      </w:r>
    </w:p>
    <w:p w:rsidR="000432B2" w:rsidRDefault="00063066">
      <w:pPr>
        <w:pStyle w:val="2"/>
        <w:rPr>
          <w:rStyle w:val="1Char"/>
          <w:b/>
        </w:rPr>
      </w:pPr>
      <w:bookmarkStart w:id="185" w:name="_Toc373518533"/>
      <w:bookmarkStart w:id="186" w:name="_Toc68680627"/>
      <w:r>
        <w:rPr>
          <w:rStyle w:val="1Char"/>
          <w:b/>
          <w:sz w:val="24"/>
          <w:szCs w:val="24"/>
        </w:rPr>
        <w:t>9.14</w:t>
      </w:r>
      <w:r>
        <w:rPr>
          <w:rStyle w:val="1Char"/>
          <w:b/>
        </w:rPr>
        <w:t>、</w:t>
      </w:r>
      <w:r>
        <w:rPr>
          <w:rStyle w:val="1Char"/>
          <w:b/>
          <w:sz w:val="24"/>
          <w:szCs w:val="24"/>
        </w:rPr>
        <w:t>持仓</w:t>
      </w:r>
      <w:bookmarkEnd w:id="185"/>
      <w:bookmarkEnd w:id="186"/>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color w:val="000000" w:themeColor="text1"/>
          <w:kern w:val="0"/>
          <w:szCs w:val="21"/>
        </w:rPr>
        <w:t>在左侧菜单列表中的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模块、或者</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列表中，可分别按</w:t>
      </w:r>
      <w:r>
        <w:rPr>
          <w:rFonts w:ascii="Times New Roman" w:eastAsia="宋体" w:hAnsi="Times New Roman" w:cs="Times New Roman"/>
          <w:b/>
          <w:color w:val="000000" w:themeColor="text1"/>
          <w:kern w:val="0"/>
          <w:szCs w:val="21"/>
        </w:rPr>
        <w:t>“</w:t>
      </w:r>
      <w:r>
        <w:rPr>
          <w:rFonts w:ascii="Times New Roman" w:eastAsia="宋体" w:hAnsi="Times New Roman" w:cs="Times New Roman" w:hint="eastAsia"/>
          <w:b/>
          <w:color w:val="000000" w:themeColor="text1"/>
          <w:kern w:val="0"/>
          <w:szCs w:val="21"/>
        </w:rPr>
        <w:t>持仓</w:t>
      </w:r>
      <w:r>
        <w:rPr>
          <w:rFonts w:ascii="Times New Roman" w:eastAsia="宋体" w:hAnsi="Times New Roman" w:cs="Times New Roman"/>
          <w:b/>
          <w:color w:val="000000" w:themeColor="text1"/>
          <w:kern w:val="0"/>
          <w:szCs w:val="21"/>
        </w:rPr>
        <w:t>”</w:t>
      </w:r>
      <w:r>
        <w:rPr>
          <w:rFonts w:ascii="Times New Roman" w:eastAsia="宋体" w:hAnsi="Times New Roman" w:cs="Times New Roman" w:hint="eastAsia"/>
          <w:color w:val="000000" w:themeColor="text1"/>
          <w:kern w:val="0"/>
          <w:szCs w:val="21"/>
        </w:rPr>
        <w:t>（按</w:t>
      </w:r>
      <w:r>
        <w:rPr>
          <w:rFonts w:ascii="Times New Roman" w:eastAsia="宋体" w:hAnsi="Times New Roman" w:cs="Times New Roman"/>
          <w:color w:val="000000" w:themeColor="text1"/>
          <w:kern w:val="0"/>
          <w:szCs w:val="21"/>
        </w:rPr>
        <w:t>合约</w:t>
      </w:r>
      <w:r>
        <w:rPr>
          <w:rFonts w:ascii="Times New Roman" w:eastAsia="宋体" w:hAnsi="Times New Roman" w:cs="Times New Roman" w:hint="eastAsia"/>
          <w:color w:val="000000" w:themeColor="text1"/>
          <w:kern w:val="0"/>
          <w:szCs w:val="21"/>
        </w:rPr>
        <w:t>汇总）</w:t>
      </w:r>
      <w:r>
        <w:rPr>
          <w:rFonts w:ascii="Times New Roman" w:eastAsia="宋体" w:hAnsi="Times New Roman" w:cs="Times New Roman"/>
          <w:color w:val="000000" w:themeColor="text1"/>
          <w:kern w:val="0"/>
          <w:szCs w:val="21"/>
        </w:rPr>
        <w:t>或</w:t>
      </w:r>
      <w:r>
        <w:rPr>
          <w:rFonts w:ascii="Times New Roman" w:eastAsia="宋体" w:hAnsi="Times New Roman" w:cs="Times New Roman"/>
          <w:b/>
          <w:color w:val="000000" w:themeColor="text1"/>
          <w:kern w:val="0"/>
          <w:szCs w:val="21"/>
        </w:rPr>
        <w:t>“</w:t>
      </w:r>
      <w:r>
        <w:rPr>
          <w:rFonts w:ascii="Times New Roman" w:eastAsia="宋体" w:hAnsi="Times New Roman" w:cs="Times New Roman"/>
          <w:b/>
          <w:color w:val="000000" w:themeColor="text1"/>
          <w:kern w:val="0"/>
          <w:szCs w:val="21"/>
        </w:rPr>
        <w:t>分笔</w:t>
      </w:r>
      <w:r>
        <w:rPr>
          <w:rFonts w:ascii="Times New Roman" w:eastAsia="宋体" w:hAnsi="Times New Roman" w:cs="Times New Roman"/>
          <w:b/>
          <w:color w:val="000000" w:themeColor="text1"/>
          <w:kern w:val="0"/>
          <w:szCs w:val="21"/>
        </w:rPr>
        <w:t>”</w:t>
      </w:r>
      <w:r>
        <w:rPr>
          <w:rFonts w:ascii="Times New Roman" w:eastAsia="宋体" w:hAnsi="Times New Roman" w:cs="Times New Roman" w:hint="eastAsia"/>
          <w:color w:val="000000" w:themeColor="text1"/>
          <w:kern w:val="0"/>
          <w:szCs w:val="21"/>
        </w:rPr>
        <w:t>（按每笔</w:t>
      </w:r>
      <w:r>
        <w:rPr>
          <w:rFonts w:ascii="Times New Roman" w:eastAsia="宋体" w:hAnsi="Times New Roman" w:cs="Times New Roman"/>
          <w:color w:val="000000" w:themeColor="text1"/>
          <w:kern w:val="0"/>
          <w:szCs w:val="21"/>
        </w:rPr>
        <w:t>成交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查看持仓列表。</w:t>
      </w:r>
    </w:p>
    <w:p w:rsidR="000432B2" w:rsidRDefault="00063066">
      <w:pPr>
        <w:pStyle w:val="3"/>
        <w:rPr>
          <w:rStyle w:val="2Char"/>
          <w:b/>
        </w:rPr>
      </w:pPr>
      <w:bookmarkStart w:id="187" w:name="_Toc373518534"/>
      <w:bookmarkStart w:id="188" w:name="_Toc68680628"/>
      <w:r>
        <w:t>9.14.</w:t>
      </w:r>
      <w:r>
        <w:rPr>
          <w:rStyle w:val="2Char"/>
          <w:b/>
          <w:sz w:val="21"/>
          <w:szCs w:val="21"/>
        </w:rPr>
        <w:t>1</w:t>
      </w:r>
      <w:r>
        <w:rPr>
          <w:rStyle w:val="2Char"/>
          <w:b/>
        </w:rPr>
        <w:t>、</w:t>
      </w:r>
      <w:r>
        <w:rPr>
          <w:rStyle w:val="2Char"/>
          <w:b/>
          <w:sz w:val="21"/>
          <w:szCs w:val="21"/>
        </w:rPr>
        <w:t>查看持仓</w:t>
      </w:r>
      <w:bookmarkEnd w:id="187"/>
      <w:bookmarkEnd w:id="188"/>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竖条状按钮置为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状态，可查看合约的持仓列表</w:t>
      </w:r>
      <w:r>
        <w:rPr>
          <w:rFonts w:ascii="Times New Roman" w:eastAsia="宋体" w:hAnsi="Times New Roman" w:cs="Times New Roman" w:hint="eastAsia"/>
          <w:color w:val="000000" w:themeColor="text1"/>
          <w:kern w:val="0"/>
          <w:szCs w:val="21"/>
        </w:rPr>
        <w:t>，以及每条持仓合约的</w:t>
      </w:r>
      <w:r>
        <w:rPr>
          <w:rFonts w:ascii="Times New Roman" w:eastAsia="宋体" w:hAnsi="Times New Roman" w:cs="Times New Roman" w:hint="eastAsia"/>
          <w:color w:val="000000" w:themeColor="text1"/>
          <w:kern w:val="0"/>
          <w:szCs w:val="21"/>
        </w:rPr>
        <w:t>delta</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gamma</w:t>
      </w:r>
      <w:r>
        <w:rPr>
          <w:rFonts w:ascii="Times New Roman" w:eastAsia="宋体" w:hAnsi="Times New Roman" w:cs="Times New Roman" w:hint="eastAsia"/>
          <w:color w:val="000000" w:themeColor="text1"/>
          <w:kern w:val="0"/>
          <w:szCs w:val="21"/>
        </w:rPr>
        <w:t>等希腊字母数据。</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注：持仓中的希腊字母值，为“单位数值</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持仓数量“计算而得。</w:t>
      </w:r>
    </w:p>
    <w:p w:rsidR="000432B2" w:rsidRDefault="00063066">
      <w:pPr>
        <w:widowControl/>
        <w:spacing w:line="360" w:lineRule="auto"/>
        <w:ind w:left="420" w:hangingChars="200" w:hanging="420"/>
        <w:jc w:val="left"/>
        <w:rPr>
          <w:rStyle w:val="2Char"/>
        </w:rPr>
      </w:pPr>
      <w:r>
        <w:rPr>
          <w:noProof/>
        </w:rPr>
        <w:drawing>
          <wp:inline distT="0" distB="0" distL="0" distR="0">
            <wp:extent cx="5274310" cy="1021080"/>
            <wp:effectExtent l="0" t="0" r="2540" b="7620"/>
            <wp:docPr id="1691" name="图片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图片 1691"/>
                    <pic:cNvPicPr>
                      <a:picLocks noChangeAspect="1"/>
                    </pic:cNvPicPr>
                  </pic:nvPicPr>
                  <pic:blipFill>
                    <a:blip r:embed="rId268"/>
                    <a:stretch>
                      <a:fillRect/>
                    </a:stretch>
                  </pic:blipFill>
                  <pic:spPr>
                    <a:xfrm>
                      <a:off x="0" y="0"/>
                      <a:ext cx="5274310" cy="1021287"/>
                    </a:xfrm>
                    <a:prstGeom prst="rect">
                      <a:avLst/>
                    </a:prstGeom>
                  </pic:spPr>
                </pic:pic>
              </a:graphicData>
            </a:graphic>
          </wp:inline>
        </w:drawing>
      </w:r>
    </w:p>
    <w:p w:rsidR="000432B2" w:rsidRDefault="00063066">
      <w:pPr>
        <w:pStyle w:val="3"/>
        <w:rPr>
          <w:rStyle w:val="2Char"/>
          <w:b/>
        </w:rPr>
      </w:pPr>
      <w:bookmarkStart w:id="189" w:name="_Toc373518535"/>
      <w:bookmarkStart w:id="190" w:name="_Toc68680629"/>
      <w:r>
        <w:t>9.14.</w:t>
      </w:r>
      <w:r>
        <w:rPr>
          <w:rStyle w:val="2Char"/>
          <w:b/>
          <w:sz w:val="21"/>
          <w:szCs w:val="21"/>
        </w:rPr>
        <w:t>2</w:t>
      </w:r>
      <w:r>
        <w:rPr>
          <w:rStyle w:val="2Char"/>
          <w:b/>
        </w:rPr>
        <w:t>、</w:t>
      </w:r>
      <w:r>
        <w:rPr>
          <w:rStyle w:val="2Char"/>
          <w:b/>
          <w:sz w:val="21"/>
          <w:szCs w:val="21"/>
        </w:rPr>
        <w:t>查看分笔</w:t>
      </w:r>
      <w:bookmarkEnd w:id="189"/>
      <w:bookmarkEnd w:id="190"/>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竖条状按钮置为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状态，可查看每一笔成交的合约信息</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包括止损止盈</w:t>
      </w:r>
      <w:r>
        <w:rPr>
          <w:rFonts w:ascii="Times New Roman" w:eastAsia="宋体" w:hAnsi="Times New Roman" w:cs="Times New Roman" w:hint="eastAsia"/>
          <w:color w:val="000000" w:themeColor="text1"/>
          <w:kern w:val="0"/>
          <w:szCs w:val="21"/>
        </w:rPr>
        <w:t>条件</w:t>
      </w:r>
      <w:r>
        <w:rPr>
          <w:rFonts w:ascii="Times New Roman" w:eastAsia="宋体" w:hAnsi="Times New Roman" w:cs="Times New Roman"/>
          <w:color w:val="000000" w:themeColor="text1"/>
          <w:kern w:val="0"/>
          <w:szCs w:val="21"/>
        </w:rPr>
        <w:t>信息。</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noProof/>
        </w:rPr>
        <w:drawing>
          <wp:inline distT="0" distB="0" distL="0" distR="0">
            <wp:extent cx="5274310" cy="1005840"/>
            <wp:effectExtent l="0" t="0" r="2540" b="3810"/>
            <wp:docPr id="1686" name="图片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图片 1686"/>
                    <pic:cNvPicPr>
                      <a:picLocks noChangeAspect="1"/>
                    </pic:cNvPicPr>
                  </pic:nvPicPr>
                  <pic:blipFill>
                    <a:blip r:embed="rId269"/>
                    <a:stretch>
                      <a:fillRect/>
                    </a:stretch>
                  </pic:blipFill>
                  <pic:spPr>
                    <a:xfrm>
                      <a:off x="0" y="0"/>
                      <a:ext cx="5274310" cy="1006026"/>
                    </a:xfrm>
                    <a:prstGeom prst="rect">
                      <a:avLst/>
                    </a:prstGeom>
                  </pic:spPr>
                </pic:pic>
              </a:graphicData>
            </a:graphic>
          </wp:inline>
        </w:drawing>
      </w:r>
    </w:p>
    <w:p w:rsidR="000432B2" w:rsidRDefault="00063066">
      <w:pPr>
        <w:pStyle w:val="3"/>
      </w:pPr>
      <w:bookmarkStart w:id="191" w:name="_Toc373518536"/>
      <w:bookmarkStart w:id="192" w:name="_Toc68680630"/>
      <w:r>
        <w:t>9.14.3</w:t>
      </w:r>
      <w:r>
        <w:t>、</w:t>
      </w:r>
      <w:r>
        <w:rPr>
          <w:rFonts w:hint="eastAsia"/>
        </w:rPr>
        <w:t>快捷</w:t>
      </w:r>
      <w:r>
        <w:t>平仓</w:t>
      </w:r>
      <w:bookmarkEnd w:id="191"/>
      <w:bookmarkEnd w:id="192"/>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color w:val="000000" w:themeColor="text1"/>
          <w:kern w:val="0"/>
          <w:szCs w:val="21"/>
        </w:rPr>
        <w:t>在持仓列表中选中某合约</w:t>
      </w:r>
      <w:r>
        <w:rPr>
          <w:rFonts w:ascii="Times New Roman" w:eastAsia="宋体" w:hAnsi="Times New Roman" w:cs="Times New Roman" w:hint="eastAsia"/>
          <w:bCs/>
          <w:color w:val="000000" w:themeColor="text1"/>
          <w:kern w:val="0"/>
          <w:szCs w:val="21"/>
        </w:rPr>
        <w:t>后，按钮上的数量会按相应比例计算并显示出具体数值。</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noProof/>
        </w:rPr>
        <w:lastRenderedPageBreak/>
        <w:drawing>
          <wp:inline distT="0" distB="0" distL="0" distR="0">
            <wp:extent cx="5274310" cy="1570355"/>
            <wp:effectExtent l="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70"/>
                    <a:stretch>
                      <a:fillRect/>
                    </a:stretch>
                  </pic:blipFill>
                  <pic:spPr>
                    <a:xfrm>
                      <a:off x="0" y="0"/>
                      <a:ext cx="5274310" cy="1570694"/>
                    </a:xfrm>
                    <a:prstGeom prst="rect">
                      <a:avLst/>
                    </a:prstGeom>
                  </pic:spPr>
                </pic:pic>
              </a:graphicData>
            </a:graphic>
          </wp:inline>
        </w:drawing>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noProof/>
        </w:rPr>
        <w:drawing>
          <wp:inline distT="0" distB="0" distL="0" distR="0">
            <wp:extent cx="5274310" cy="1563370"/>
            <wp:effectExtent l="0" t="0" r="2540" b="0"/>
            <wp:docPr id="1599" name="图片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图片 1599"/>
                    <pic:cNvPicPr>
                      <a:picLocks noChangeAspect="1"/>
                    </pic:cNvPicPr>
                  </pic:nvPicPr>
                  <pic:blipFill>
                    <a:blip r:embed="rId271"/>
                    <a:stretch>
                      <a:fillRect/>
                    </a:stretch>
                  </pic:blipFill>
                  <pic:spPr>
                    <a:xfrm>
                      <a:off x="0" y="0"/>
                      <a:ext cx="5274310" cy="1563979"/>
                    </a:xfrm>
                    <a:prstGeom prst="rect">
                      <a:avLst/>
                    </a:prstGeom>
                  </pic:spPr>
                </pic:pic>
              </a:graphicData>
            </a:graphic>
          </wp:inline>
        </w:drawing>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直接点击【平仓</w:t>
      </w:r>
      <w:r>
        <w:rPr>
          <w:rFonts w:ascii="Times New Roman" w:eastAsia="宋体" w:hAnsi="Times New Roman" w:cs="Times New Roman"/>
          <w:bCs/>
          <w:color w:val="000000" w:themeColor="text1"/>
          <w:kern w:val="0"/>
          <w:szCs w:val="21"/>
        </w:rPr>
        <w:t>1</w:t>
      </w:r>
      <w:r>
        <w:rPr>
          <w:rFonts w:ascii="Times New Roman" w:eastAsia="宋体" w:hAnsi="Times New Roman" w:cs="Times New Roman"/>
          <w:bCs/>
          <w:color w:val="000000" w:themeColor="text1"/>
          <w:kern w:val="0"/>
          <w:szCs w:val="21"/>
        </w:rPr>
        <w:t>张】或者【平仓</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张】（</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的数量为全部持仓数量），可平仓相应数量持仓。</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）平仓委托价可在“参数设置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期权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快捷平仓时使用</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价”中设置（</w:t>
      </w:r>
      <w:r>
        <w:rPr>
          <w:rFonts w:ascii="Times New Roman" w:eastAsia="宋体" w:hAnsi="Times New Roman" w:cs="Times New Roman"/>
          <w:color w:val="000000" w:themeColor="text1"/>
          <w:kern w:val="0"/>
          <w:szCs w:val="21"/>
        </w:rPr>
        <w:t>系统默认</w:t>
      </w:r>
      <w:r>
        <w:rPr>
          <w:rFonts w:ascii="Times New Roman" w:eastAsia="宋体" w:hAnsi="Times New Roman" w:cs="Times New Roman" w:hint="eastAsia"/>
          <w:color w:val="000000" w:themeColor="text1"/>
          <w:kern w:val="0"/>
          <w:szCs w:val="21"/>
        </w:rPr>
        <w:t>设置为</w:t>
      </w:r>
      <w:r>
        <w:rPr>
          <w:rFonts w:ascii="Times New Roman" w:eastAsia="宋体" w:hAnsi="Times New Roman" w:cs="Times New Roman"/>
          <w:color w:val="000000" w:themeColor="text1"/>
          <w:kern w:val="0"/>
          <w:szCs w:val="21"/>
        </w:rPr>
        <w:t>对手价下单</w:t>
      </w:r>
      <w:r>
        <w:rPr>
          <w:rFonts w:ascii="Times New Roman" w:eastAsia="宋体" w:hAnsi="Times New Roman" w:cs="Times New Roman" w:hint="eastAsia"/>
          <w:color w:val="000000" w:themeColor="text1"/>
          <w:kern w:val="0"/>
          <w:szCs w:val="21"/>
        </w:rPr>
        <w:t>）。</w:t>
      </w:r>
    </w:p>
    <w:p w:rsidR="000432B2" w:rsidRDefault="00063066">
      <w:pPr>
        <w:spacing w:line="360" w:lineRule="auto"/>
        <w:ind w:firstLineChars="200" w:firstLine="420"/>
      </w:pP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hint="eastAsia"/>
          <w:color w:val="000000" w:themeColor="text1"/>
          <w:kern w:val="0"/>
          <w:szCs w:val="21"/>
        </w:rPr>
        <w:t>）下单</w:t>
      </w:r>
      <w:r>
        <w:rPr>
          <w:rFonts w:ascii="Times New Roman" w:eastAsia="宋体" w:hAnsi="Times New Roman" w:cs="Times New Roman"/>
          <w:color w:val="000000" w:themeColor="text1"/>
          <w:kern w:val="0"/>
          <w:szCs w:val="21"/>
        </w:rPr>
        <w:t>在执行的过程中，可能因遇到下单失败、撤单失败、没有买卖盘（涨停或跌停）、交易所收市等异常状况而结束。如遇此情况，请仔细查看错误提示。</w:t>
      </w:r>
    </w:p>
    <w:p w:rsidR="000432B2" w:rsidRDefault="00063066">
      <w:pPr>
        <w:pStyle w:val="3"/>
      </w:pPr>
      <w:bookmarkStart w:id="193" w:name="_Toc373518537"/>
      <w:bookmarkStart w:id="194" w:name="_Toc68680631"/>
      <w:r>
        <w:t>9.14.4</w:t>
      </w:r>
      <w:r>
        <w:t>、止损止盈设置</w:t>
      </w:r>
      <w:bookmarkEnd w:id="193"/>
      <w:bookmarkEnd w:id="194"/>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列表中选中某一</w:t>
      </w:r>
      <w:r>
        <w:rPr>
          <w:rFonts w:ascii="Times New Roman" w:eastAsia="宋体" w:hAnsi="Times New Roman" w:cs="Times New Roman" w:hint="eastAsia"/>
          <w:color w:val="000000" w:themeColor="text1"/>
          <w:kern w:val="0"/>
          <w:szCs w:val="21"/>
        </w:rPr>
        <w:t>个合约</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按钮，可对</w:t>
      </w:r>
      <w:r>
        <w:rPr>
          <w:rFonts w:ascii="Times New Roman" w:eastAsia="宋体" w:hAnsi="Times New Roman" w:cs="Times New Roman" w:hint="eastAsia"/>
          <w:color w:val="000000" w:themeColor="text1"/>
          <w:kern w:val="0"/>
          <w:szCs w:val="21"/>
        </w:rPr>
        <w:t>该</w:t>
      </w:r>
      <w:r>
        <w:rPr>
          <w:rFonts w:ascii="Times New Roman" w:eastAsia="宋体" w:hAnsi="Times New Roman" w:cs="Times New Roman"/>
          <w:color w:val="000000" w:themeColor="text1"/>
          <w:kern w:val="0"/>
          <w:szCs w:val="21"/>
        </w:rPr>
        <w:t>合约的</w:t>
      </w:r>
      <w:r>
        <w:rPr>
          <w:rFonts w:ascii="Times New Roman" w:eastAsia="宋体" w:hAnsi="Times New Roman" w:cs="Times New Roman" w:hint="eastAsia"/>
          <w:color w:val="000000" w:themeColor="text1"/>
          <w:kern w:val="0"/>
          <w:szCs w:val="21"/>
        </w:rPr>
        <w:t>全部数量的持仓单</w:t>
      </w:r>
      <w:r>
        <w:rPr>
          <w:rFonts w:ascii="Times New Roman" w:eastAsia="宋体" w:hAnsi="Times New Roman" w:cs="Times New Roman"/>
          <w:color w:val="000000" w:themeColor="text1"/>
          <w:kern w:val="0"/>
          <w:szCs w:val="21"/>
        </w:rPr>
        <w:t>设置止损止盈</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列表中选中某一</w:t>
      </w:r>
      <w:r>
        <w:rPr>
          <w:rFonts w:ascii="Times New Roman" w:eastAsia="宋体" w:hAnsi="Times New Roman" w:cs="Times New Roman" w:hint="eastAsia"/>
          <w:color w:val="000000" w:themeColor="text1"/>
          <w:kern w:val="0"/>
          <w:szCs w:val="21"/>
        </w:rPr>
        <w:t>笔持仓</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按钮，可对合约的</w:t>
      </w:r>
      <w:r>
        <w:rPr>
          <w:rFonts w:ascii="Times New Roman" w:eastAsia="宋体" w:hAnsi="Times New Roman" w:cs="Times New Roman" w:hint="eastAsia"/>
          <w:color w:val="000000" w:themeColor="text1"/>
          <w:kern w:val="0"/>
          <w:szCs w:val="21"/>
        </w:rPr>
        <w:t>该</w:t>
      </w:r>
      <w:r>
        <w:rPr>
          <w:rFonts w:ascii="Times New Roman" w:eastAsia="宋体" w:hAnsi="Times New Roman" w:cs="Times New Roman"/>
          <w:color w:val="000000" w:themeColor="text1"/>
          <w:kern w:val="0"/>
          <w:szCs w:val="21"/>
        </w:rPr>
        <w:t>笔成交单设置止损止盈（具体</w:t>
      </w:r>
      <w:r>
        <w:rPr>
          <w:rFonts w:ascii="Times New Roman" w:eastAsia="宋体" w:hAnsi="Times New Roman" w:cs="Times New Roman" w:hint="eastAsia"/>
          <w:color w:val="000000" w:themeColor="text1"/>
          <w:kern w:val="0"/>
          <w:szCs w:val="21"/>
        </w:rPr>
        <w:t>操作，</w:t>
      </w:r>
      <w:r>
        <w:rPr>
          <w:rFonts w:ascii="Times New Roman" w:eastAsia="宋体" w:hAnsi="Times New Roman" w:cs="Times New Roman"/>
          <w:color w:val="000000" w:themeColor="text1"/>
          <w:kern w:val="0"/>
          <w:szCs w:val="21"/>
        </w:rPr>
        <w:t>参见之后的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章节）。</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设置后的</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hint="eastAsia"/>
          <w:color w:val="000000" w:themeColor="text1"/>
          <w:kern w:val="0"/>
          <w:szCs w:val="21"/>
        </w:rPr>
        <w:t>条件，会显示在“</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hint="eastAsia"/>
          <w:color w:val="000000" w:themeColor="text1"/>
          <w:kern w:val="0"/>
          <w:szCs w:val="21"/>
        </w:rPr>
        <w:t>”列中。</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58496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72"/>
                    <a:stretch>
                      <a:fillRect/>
                    </a:stretch>
                  </pic:blipFill>
                  <pic:spPr>
                    <a:xfrm>
                      <a:off x="0" y="0"/>
                      <a:ext cx="5274310" cy="1585345"/>
                    </a:xfrm>
                    <a:prstGeom prst="rect">
                      <a:avLst/>
                    </a:prstGeom>
                  </pic:spPr>
                </pic:pic>
              </a:graphicData>
            </a:graphic>
          </wp:inline>
        </w:drawing>
      </w:r>
    </w:p>
    <w:p w:rsidR="000432B2" w:rsidRDefault="00063066">
      <w:pPr>
        <w:pStyle w:val="3"/>
      </w:pPr>
      <w:bookmarkStart w:id="195" w:name="_Toc68680632"/>
      <w:r>
        <w:lastRenderedPageBreak/>
        <w:t>9.14.</w:t>
      </w:r>
      <w:r>
        <w:rPr>
          <w:rFonts w:hint="eastAsia"/>
        </w:rPr>
        <w:t>5</w:t>
      </w:r>
      <w:r>
        <w:t>、</w:t>
      </w:r>
      <w:r>
        <w:rPr>
          <w:rFonts w:hint="eastAsia"/>
        </w:rPr>
        <w:t>快捷反手</w:t>
      </w:r>
      <w:bookmarkEnd w:id="195"/>
    </w:p>
    <w:p w:rsidR="000432B2" w:rsidRDefault="00063066">
      <w:pPr>
        <w:ind w:firstLineChars="200" w:firstLine="420"/>
        <w:rPr>
          <w:rFonts w:ascii="Times New Roman" w:eastAsia="宋体" w:hAnsi="Times New Roman" w:cs="Times New Roman"/>
          <w:bCs/>
          <w:color w:val="000000" w:themeColor="text1"/>
          <w:kern w:val="0"/>
          <w:szCs w:val="21"/>
        </w:rPr>
      </w:pPr>
      <w:r>
        <w:rPr>
          <w:rFonts w:ascii="Times New Roman" w:eastAsia="宋体" w:hAnsi="Times New Roman" w:cs="Times New Roman"/>
          <w:color w:val="000000" w:themeColor="text1"/>
          <w:kern w:val="0"/>
          <w:szCs w:val="21"/>
        </w:rPr>
        <w:t>在持仓列表中选中某合约</w:t>
      </w:r>
      <w:r>
        <w:rPr>
          <w:rFonts w:ascii="Times New Roman" w:eastAsia="宋体" w:hAnsi="Times New Roman" w:cs="Times New Roman"/>
          <w:bCs/>
          <w:color w:val="000000" w:themeColor="text1"/>
          <w:kern w:val="0"/>
          <w:szCs w:val="21"/>
        </w:rPr>
        <w:t>，直接点击【</w:t>
      </w:r>
      <w:r>
        <w:rPr>
          <w:rFonts w:ascii="Times New Roman" w:eastAsia="宋体" w:hAnsi="Times New Roman" w:cs="Times New Roman" w:hint="eastAsia"/>
          <w:bCs/>
          <w:color w:val="000000" w:themeColor="text1"/>
          <w:kern w:val="0"/>
          <w:szCs w:val="21"/>
        </w:rPr>
        <w:t>快捷反手</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首先可以</w:t>
      </w:r>
      <w:r>
        <w:rPr>
          <w:rFonts w:ascii="Times New Roman" w:eastAsia="宋体" w:hAnsi="Times New Roman" w:cs="Times New Roman"/>
          <w:bCs/>
          <w:color w:val="000000" w:themeColor="text1"/>
          <w:kern w:val="0"/>
          <w:szCs w:val="21"/>
        </w:rPr>
        <w:t>平仓</w:t>
      </w:r>
      <w:r>
        <w:rPr>
          <w:rFonts w:ascii="Times New Roman" w:eastAsia="宋体" w:hAnsi="Times New Roman" w:cs="Times New Roman" w:hint="eastAsia"/>
          <w:bCs/>
          <w:color w:val="000000" w:themeColor="text1"/>
          <w:kern w:val="0"/>
          <w:szCs w:val="21"/>
        </w:rPr>
        <w:t>所选合约全部数量，再反方向开仓相应数量的合约</w:t>
      </w:r>
      <w:r>
        <w:rPr>
          <w:rFonts w:ascii="Times New Roman" w:eastAsia="宋体" w:hAnsi="Times New Roman" w:cs="Times New Roman"/>
          <w:bCs/>
          <w:color w:val="000000" w:themeColor="text1"/>
          <w:kern w:val="0"/>
          <w:szCs w:val="21"/>
        </w:rPr>
        <w:t>。</w:t>
      </w:r>
    </w:p>
    <w:p w:rsidR="000432B2" w:rsidRDefault="00063066">
      <w:r>
        <w:rPr>
          <w:noProof/>
        </w:rPr>
        <w:drawing>
          <wp:inline distT="0" distB="0" distL="0" distR="0">
            <wp:extent cx="5274310" cy="565150"/>
            <wp:effectExtent l="0" t="0" r="2540" b="635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73"/>
                    <a:stretch>
                      <a:fillRect/>
                    </a:stretch>
                  </pic:blipFill>
                  <pic:spPr>
                    <a:xfrm>
                      <a:off x="0" y="0"/>
                      <a:ext cx="5274310" cy="565279"/>
                    </a:xfrm>
                    <a:prstGeom prst="rect">
                      <a:avLst/>
                    </a:prstGeom>
                  </pic:spPr>
                </pic:pic>
              </a:graphicData>
            </a:graphic>
          </wp:inline>
        </w:drawing>
      </w:r>
    </w:p>
    <w:p w:rsidR="000432B2" w:rsidRDefault="00063066">
      <w:pPr>
        <w:ind w:firstLineChars="200" w:firstLine="420"/>
      </w:pPr>
      <w:r>
        <w:rPr>
          <w:rFonts w:hint="eastAsia"/>
        </w:rPr>
        <w:t>点击</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快捷反手</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按钮后的提示，示例如下。</w:t>
      </w:r>
    </w:p>
    <w:p w:rsidR="000432B2" w:rsidRDefault="00063066">
      <w:pPr>
        <w:ind w:firstLineChars="200" w:firstLine="420"/>
      </w:pPr>
      <w:r>
        <w:rPr>
          <w:noProof/>
        </w:rPr>
        <w:drawing>
          <wp:inline distT="0" distB="0" distL="0" distR="0">
            <wp:extent cx="3885565" cy="1409065"/>
            <wp:effectExtent l="0" t="0" r="635" b="63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74"/>
                    <a:stretch>
                      <a:fillRect/>
                    </a:stretch>
                  </pic:blipFill>
                  <pic:spPr>
                    <a:xfrm>
                      <a:off x="0" y="0"/>
                      <a:ext cx="3885715" cy="1409524"/>
                    </a:xfrm>
                    <a:prstGeom prst="rect">
                      <a:avLst/>
                    </a:prstGeom>
                  </pic:spPr>
                </pic:pic>
              </a:graphicData>
            </a:graphic>
          </wp:inline>
        </w:drawing>
      </w:r>
    </w:p>
    <w:p w:rsidR="000432B2" w:rsidRDefault="00063066">
      <w:pPr>
        <w:pStyle w:val="3"/>
      </w:pPr>
      <w:bookmarkStart w:id="196" w:name="_Toc68680633"/>
      <w:r>
        <w:t>9.14.</w:t>
      </w:r>
      <w:r>
        <w:rPr>
          <w:rFonts w:hint="eastAsia"/>
        </w:rPr>
        <w:t>6</w:t>
      </w:r>
      <w:r>
        <w:t>、</w:t>
      </w:r>
      <w:r>
        <w:rPr>
          <w:rFonts w:hint="eastAsia"/>
        </w:rPr>
        <w:t>全撤单</w:t>
      </w:r>
      <w:bookmarkEnd w:id="196"/>
    </w:p>
    <w:p w:rsidR="000432B2" w:rsidRDefault="00063066">
      <w:r>
        <w:rPr>
          <w:rFonts w:hint="eastAsia"/>
        </w:rPr>
        <w:t>在持仓列表上面有个“全撤单”按钮，可对未成交委托全部撤单。</w:t>
      </w:r>
    </w:p>
    <w:p w:rsidR="000432B2" w:rsidRDefault="00063066">
      <w:r>
        <w:rPr>
          <w:noProof/>
        </w:rPr>
        <w:drawing>
          <wp:inline distT="0" distB="0" distL="0" distR="0">
            <wp:extent cx="5274310" cy="1156970"/>
            <wp:effectExtent l="0" t="0" r="2540" b="5080"/>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pic:cNvPicPr>
                      <a:picLocks noChangeAspect="1"/>
                    </pic:cNvPicPr>
                  </pic:nvPicPr>
                  <pic:blipFill>
                    <a:blip r:embed="rId275"/>
                    <a:stretch>
                      <a:fillRect/>
                    </a:stretch>
                  </pic:blipFill>
                  <pic:spPr>
                    <a:xfrm>
                      <a:off x="0" y="0"/>
                      <a:ext cx="5274310" cy="1157418"/>
                    </a:xfrm>
                    <a:prstGeom prst="rect">
                      <a:avLst/>
                    </a:prstGeom>
                  </pic:spPr>
                </pic:pic>
              </a:graphicData>
            </a:graphic>
          </wp:inline>
        </w:drawing>
      </w:r>
    </w:p>
    <w:p w:rsidR="000432B2" w:rsidRDefault="00063066">
      <w:pPr>
        <w:pStyle w:val="3"/>
      </w:pPr>
      <w:bookmarkStart w:id="197" w:name="_Toc68680634"/>
      <w:r>
        <w:t>9.14.</w:t>
      </w:r>
      <w:r>
        <w:rPr>
          <w:rFonts w:hint="eastAsia"/>
        </w:rPr>
        <w:t>7</w:t>
      </w:r>
      <w:r>
        <w:t>、</w:t>
      </w:r>
      <w:r>
        <w:rPr>
          <w:rFonts w:hint="eastAsia"/>
        </w:rPr>
        <w:t>持仓数据汇总</w:t>
      </w:r>
      <w:bookmarkEnd w:id="197"/>
    </w:p>
    <w:p w:rsidR="000432B2" w:rsidRDefault="00063066">
      <w:pPr>
        <w:widowControl/>
        <w:spacing w:line="360" w:lineRule="auto"/>
        <w:ind w:firstLineChars="200" w:firstLine="420"/>
        <w:jc w:val="left"/>
        <w:rPr>
          <w:rFonts w:ascii="宋体" w:eastAsia="宋体" w:hAnsi="宋体" w:cs="宋体"/>
        </w:rPr>
      </w:pPr>
      <w:r>
        <w:rPr>
          <w:rFonts w:ascii="宋体" w:eastAsia="宋体" w:hAnsi="宋体" w:cs="宋体" w:hint="eastAsia"/>
        </w:rPr>
        <w:t>在持仓列表可查询合约的持仓、可用、市值、浮动盈亏、保证金、特征值等数据的汇总。</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746760"/>
            <wp:effectExtent l="0" t="0" r="2540" b="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pic:cNvPicPr>
                      <a:picLocks noChangeAspect="1"/>
                    </pic:cNvPicPr>
                  </pic:nvPicPr>
                  <pic:blipFill>
                    <a:blip r:embed="rId276"/>
                    <a:stretch>
                      <a:fillRect/>
                    </a:stretch>
                  </pic:blipFill>
                  <pic:spPr>
                    <a:xfrm>
                      <a:off x="0" y="0"/>
                      <a:ext cx="5274310" cy="747194"/>
                    </a:xfrm>
                    <a:prstGeom prst="rect">
                      <a:avLst/>
                    </a:prstGeom>
                  </pic:spPr>
                </pic:pic>
              </a:graphicData>
            </a:graphic>
          </wp:inline>
        </w:drawing>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6850" cy="74295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77"/>
                    <a:srcRect l="1" t="12359" r="-72"/>
                    <a:stretch>
                      <a:fillRect/>
                    </a:stretch>
                  </pic:blipFill>
                  <pic:spPr>
                    <a:xfrm>
                      <a:off x="0" y="0"/>
                      <a:ext cx="5278058" cy="743120"/>
                    </a:xfrm>
                    <a:prstGeom prst="rect">
                      <a:avLst/>
                    </a:prstGeom>
                    <a:ln>
                      <a:noFill/>
                    </a:ln>
                  </pic:spPr>
                </pic:pic>
              </a:graphicData>
            </a:graphic>
          </wp:inline>
        </w:drawing>
      </w:r>
    </w:p>
    <w:p w:rsidR="000432B2" w:rsidRDefault="00063066">
      <w:pPr>
        <w:pStyle w:val="3"/>
      </w:pPr>
      <w:bookmarkStart w:id="198" w:name="_Toc373518538"/>
      <w:bookmarkStart w:id="199" w:name="_Toc68680635"/>
      <w:r>
        <w:t>9.14.</w:t>
      </w:r>
      <w:r>
        <w:rPr>
          <w:rFonts w:hint="eastAsia"/>
        </w:rPr>
        <w:t>8</w:t>
      </w:r>
      <w:r>
        <w:t>、</w:t>
      </w:r>
      <w:r>
        <w:rPr>
          <w:rFonts w:hint="eastAsia"/>
        </w:rPr>
        <w:t>持仓数据筛选</w:t>
      </w:r>
      <w:bookmarkEnd w:id="199"/>
    </w:p>
    <w:p w:rsidR="000432B2" w:rsidRDefault="00063066">
      <w:pPr>
        <w:spacing w:line="360" w:lineRule="auto"/>
        <w:ind w:firstLine="435"/>
        <w:rPr>
          <w:rFonts w:ascii="Times New Roman" w:eastAsia="宋体" w:hAnsi="Times New Roman" w:cs="Times New Roman"/>
          <w:color w:val="000000" w:themeColor="text1"/>
          <w:kern w:val="0"/>
          <w:szCs w:val="21"/>
        </w:rPr>
      </w:pPr>
      <w:r>
        <w:rPr>
          <w:rFonts w:ascii="Times New Roman" w:hAnsi="Times New Roman" w:cs="Times New Roman" w:hint="eastAsia"/>
          <w:color w:val="000000" w:themeColor="text1"/>
          <w:szCs w:val="21"/>
        </w:rPr>
        <w:t>点击</w:t>
      </w:r>
      <w:r>
        <w:rPr>
          <w:rFonts w:ascii="Times New Roman" w:eastAsia="宋体" w:hAnsi="Times New Roman" w:cs="Times New Roman" w:hint="eastAsia"/>
          <w:color w:val="000000" w:themeColor="text1"/>
          <w:kern w:val="0"/>
          <w:szCs w:val="21"/>
        </w:rPr>
        <w:t>持仓界面右上方</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“筛选”</w:t>
      </w:r>
      <w:r>
        <w:rPr>
          <w:noProof/>
        </w:rPr>
        <w:drawing>
          <wp:inline distT="0" distB="0" distL="0" distR="0">
            <wp:extent cx="608965" cy="227965"/>
            <wp:effectExtent l="0" t="0" r="635" b="635"/>
            <wp:docPr id="1661" name="图片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图片 1661"/>
                    <pic:cNvPicPr>
                      <a:picLocks noChangeAspect="1"/>
                    </pic:cNvPicPr>
                  </pic:nvPicPr>
                  <pic:blipFill>
                    <a:blip r:embed="rId250"/>
                    <a:stretch>
                      <a:fillRect/>
                    </a:stretch>
                  </pic:blipFill>
                  <pic:spPr>
                    <a:xfrm>
                      <a:off x="0" y="0"/>
                      <a:ext cx="609524" cy="228571"/>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按钮，各列信息旁边出现“小三角”</w:t>
      </w:r>
      <w:r>
        <w:rPr>
          <w:noProof/>
        </w:rPr>
        <w:drawing>
          <wp:inline distT="0" distB="0" distL="0" distR="0">
            <wp:extent cx="199390" cy="142240"/>
            <wp:effectExtent l="0" t="0" r="0" b="0"/>
            <wp:docPr id="1662" name="图片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图片 1662"/>
                    <pic:cNvPicPr>
                      <a:picLocks noChangeAspect="1"/>
                    </pic:cNvPicPr>
                  </pic:nvPicPr>
                  <pic:blipFill>
                    <a:blip r:embed="rId251"/>
                    <a:stretch>
                      <a:fillRect/>
                    </a:stretch>
                  </pic:blipFill>
                  <pic:spPr>
                    <a:xfrm>
                      <a:off x="0" y="0"/>
                      <a:ext cx="200000" cy="142857"/>
                    </a:xfrm>
                    <a:prstGeom prst="rect">
                      <a:avLst/>
                    </a:prstGeom>
                  </pic:spPr>
                </pic:pic>
              </a:graphicData>
            </a:graphic>
          </wp:inline>
        </w:drawing>
      </w:r>
      <w:r>
        <w:rPr>
          <w:rFonts w:ascii="Times New Roman" w:eastAsia="宋体" w:hAnsi="Times New Roman" w:cs="Times New Roman" w:hint="eastAsia"/>
          <w:color w:val="000000" w:themeColor="text1"/>
          <w:kern w:val="0"/>
          <w:szCs w:val="21"/>
        </w:rPr>
        <w:t>，展</w:t>
      </w:r>
      <w:r>
        <w:rPr>
          <w:rFonts w:ascii="Times New Roman" w:eastAsia="宋体" w:hAnsi="Times New Roman" w:cs="Times New Roman" w:hint="eastAsia"/>
          <w:color w:val="000000" w:themeColor="text1"/>
          <w:kern w:val="0"/>
          <w:szCs w:val="21"/>
        </w:rPr>
        <w:lastRenderedPageBreak/>
        <w:t>开下拉框，选择某一条件，过滤展示符合条件信息。</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如需取消筛选功能，点击右上方“取消筛选”</w:t>
      </w:r>
      <w:r>
        <w:rPr>
          <w:noProof/>
        </w:rPr>
        <w:drawing>
          <wp:inline distT="0" distB="0" distL="0" distR="0">
            <wp:extent cx="599440" cy="208915"/>
            <wp:effectExtent l="0" t="0" r="0" b="635"/>
            <wp:docPr id="1663" name="图片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图片 1663"/>
                    <pic:cNvPicPr>
                      <a:picLocks noChangeAspect="1"/>
                    </pic:cNvPicPr>
                  </pic:nvPicPr>
                  <pic:blipFill>
                    <a:blip r:embed="rId252"/>
                    <a:stretch>
                      <a:fillRect/>
                    </a:stretch>
                  </pic:blipFill>
                  <pic:spPr>
                    <a:xfrm>
                      <a:off x="0" y="0"/>
                      <a:ext cx="600000" cy="20952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按钮，展示全部信息。</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61060"/>
            <wp:effectExtent l="0" t="0" r="2540" b="0"/>
            <wp:docPr id="1529" name="图片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图片 1529"/>
                    <pic:cNvPicPr>
                      <a:picLocks noChangeAspect="1"/>
                    </pic:cNvPicPr>
                  </pic:nvPicPr>
                  <pic:blipFill>
                    <a:blip r:embed="rId278"/>
                    <a:stretch>
                      <a:fillRect/>
                    </a:stretch>
                  </pic:blipFill>
                  <pic:spPr>
                    <a:xfrm>
                      <a:off x="0" y="0"/>
                      <a:ext cx="5274310" cy="861349"/>
                    </a:xfrm>
                    <a:prstGeom prst="rect">
                      <a:avLst/>
                    </a:prstGeom>
                  </pic:spPr>
                </pic:pic>
              </a:graphicData>
            </a:graphic>
          </wp:inline>
        </w:drawing>
      </w:r>
    </w:p>
    <w:p w:rsidR="000432B2" w:rsidRDefault="00063066">
      <w:pPr>
        <w:pStyle w:val="3"/>
      </w:pPr>
      <w:bookmarkStart w:id="200" w:name="_Toc68680636"/>
      <w:r>
        <w:t>9.14.</w:t>
      </w:r>
      <w:r>
        <w:rPr>
          <w:rFonts w:hint="eastAsia"/>
        </w:rPr>
        <w:t>9</w:t>
      </w:r>
      <w:r>
        <w:t>、持仓列表信息</w:t>
      </w:r>
      <w:bookmarkEnd w:id="198"/>
      <w:bookmarkEnd w:id="200"/>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市场名称：属于哪个市场（上交所或深交所）的股票期权</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合约代码：合约的交易所代码。</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名称：期权合约的名称</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类别：认购或认沽</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买卖：开仓方向，买或卖。</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备兑属性：显示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备兑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或</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非备兑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持仓：持仓数量。</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可用：可平仓数量。可平仓数量为持仓数量减去冻结数量，冻结数量为已申报未成交的数量</w:t>
      </w:r>
      <w:r w:rsidR="006C0245">
        <w:rPr>
          <w:rFonts w:ascii="Times New Roman" w:eastAsia="宋体" w:hAnsi="Times New Roman" w:cs="Times New Roman"/>
          <w:color w:val="000000" w:themeColor="text1"/>
          <w:kern w:val="0"/>
          <w:szCs w:val="21"/>
        </w:rPr>
        <w:t>或者已构建交易所组合的数量</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t>开仓均价：开仓成交价。若是多次开仓，则开仓均价为多次开仓价的加权平均。</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最新价：合约的最新价。</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市值：合约当前最新价基础上的市值。</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估算</w:t>
      </w:r>
      <w:r>
        <w:rPr>
          <w:rFonts w:ascii="Times New Roman" w:eastAsia="宋体" w:hAnsi="Times New Roman" w:cs="Times New Roman"/>
          <w:color w:val="000000" w:themeColor="text1"/>
          <w:kern w:val="0"/>
          <w:szCs w:val="21"/>
        </w:rPr>
        <w:t>浮动盈亏：根据最新价和开仓均价实时计算出的盈亏数值。</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保证金：为持有合约付出的保证金。</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持仓类别：权利仓或义务仓。</w:t>
      </w:r>
    </w:p>
    <w:p w:rsidR="006C0245" w:rsidRDefault="006C0245">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标的代码</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该合约所对应的标的合约代码</w:t>
      </w:r>
      <w:r>
        <w:rPr>
          <w:rFonts w:ascii="Times New Roman" w:eastAsia="宋体" w:hAnsi="Times New Roman" w:cs="Times New Roman" w:hint="eastAsia"/>
          <w:color w:val="000000" w:themeColor="text1"/>
          <w:kern w:val="0"/>
          <w:szCs w:val="21"/>
        </w:rPr>
        <w:t>。</w:t>
      </w:r>
    </w:p>
    <w:p w:rsidR="006C0245" w:rsidRDefault="006C0245">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剩余天数</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该合约剩余到期天数</w:t>
      </w:r>
      <w:r>
        <w:rPr>
          <w:rFonts w:ascii="Times New Roman" w:eastAsia="宋体" w:hAnsi="Times New Roman" w:cs="Times New Roman" w:hint="eastAsia"/>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止损止盈：若设置了止损，对应的此列将显示止损价及止损数量。</w:t>
      </w:r>
      <w:r>
        <w:rPr>
          <w:rFonts w:ascii="Times New Roman" w:eastAsia="宋体" w:hAnsi="Times New Roman" w:cs="Times New Roman" w:hint="eastAsia"/>
          <w:color w:val="000000" w:themeColor="text1"/>
          <w:kern w:val="0"/>
          <w:szCs w:val="21"/>
        </w:rPr>
        <w:t>此项只在“分笔”列表中显示。</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另有希腊字母值、时间价值。</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点击</w:t>
      </w:r>
      <w:r>
        <w:rPr>
          <w:rFonts w:ascii="Times New Roman" w:eastAsia="宋体" w:hAnsi="Times New Roman" w:cs="Times New Roman"/>
          <w:bCs/>
          <w:color w:val="000000" w:themeColor="text1"/>
          <w:kern w:val="0"/>
          <w:szCs w:val="21"/>
        </w:rPr>
        <w:t>【平仓</w:t>
      </w:r>
      <w:r>
        <w:rPr>
          <w:rFonts w:ascii="Times New Roman" w:eastAsia="宋体" w:hAnsi="Times New Roman" w:cs="Times New Roman"/>
          <w:bCs/>
          <w:color w:val="000000" w:themeColor="text1"/>
          <w:kern w:val="0"/>
          <w:szCs w:val="21"/>
        </w:rPr>
        <w:t>1</w:t>
      </w:r>
      <w:r>
        <w:rPr>
          <w:rFonts w:ascii="Times New Roman" w:eastAsia="宋体" w:hAnsi="Times New Roman" w:cs="Times New Roman"/>
          <w:bCs/>
          <w:color w:val="000000" w:themeColor="text1"/>
          <w:kern w:val="0"/>
          <w:szCs w:val="21"/>
        </w:rPr>
        <w:t>张】或者【平仓</w:t>
      </w:r>
      <w:r>
        <w:rPr>
          <w:rFonts w:ascii="Times New Roman" w:eastAsia="宋体" w:hAnsi="Times New Roman" w:cs="Times New Roman"/>
          <w:bCs/>
          <w:color w:val="000000" w:themeColor="text1"/>
          <w:kern w:val="0"/>
          <w:szCs w:val="21"/>
        </w:rPr>
        <w:t>N</w:t>
      </w:r>
      <w:r>
        <w:rPr>
          <w:rFonts w:ascii="Times New Roman" w:eastAsia="宋体" w:hAnsi="Times New Roman" w:cs="Times New Roman"/>
          <w:bCs/>
          <w:color w:val="000000" w:themeColor="text1"/>
          <w:kern w:val="0"/>
          <w:szCs w:val="21"/>
        </w:rPr>
        <w:t>张】</w:t>
      </w:r>
      <w:r>
        <w:rPr>
          <w:rFonts w:ascii="Times New Roman" w:eastAsia="宋体" w:hAnsi="Times New Roman" w:cs="Times New Roman"/>
          <w:color w:val="000000" w:themeColor="text1"/>
          <w:kern w:val="0"/>
          <w:szCs w:val="21"/>
        </w:rPr>
        <w:t>按钮时，使用</w:t>
      </w:r>
      <w:r>
        <w:rPr>
          <w:rFonts w:ascii="Times New Roman" w:eastAsia="宋体" w:hAnsi="Times New Roman" w:cs="Times New Roman" w:hint="eastAsia"/>
          <w:color w:val="000000" w:themeColor="text1"/>
          <w:kern w:val="0"/>
          <w:szCs w:val="21"/>
        </w:rPr>
        <w:t>“参数设置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期权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快捷平仓时使</w:t>
      </w:r>
      <w:r>
        <w:rPr>
          <w:rFonts w:ascii="Times New Roman" w:eastAsia="宋体" w:hAnsi="Times New Roman" w:cs="Times New Roman" w:hint="eastAsia"/>
          <w:color w:val="000000" w:themeColor="text1"/>
          <w:kern w:val="0"/>
          <w:szCs w:val="21"/>
        </w:rPr>
        <w:lastRenderedPageBreak/>
        <w:t>用</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价”中价格进行下单（系统默认设置为</w:t>
      </w:r>
      <w:r>
        <w:rPr>
          <w:rFonts w:ascii="Times New Roman" w:eastAsia="宋体" w:hAnsi="Times New Roman" w:cs="Times New Roman"/>
          <w:color w:val="000000" w:themeColor="text1"/>
          <w:kern w:val="0"/>
          <w:szCs w:val="21"/>
        </w:rPr>
        <w:t>对手价</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任务在执行的过程中，可能因遇到下单失败、撤单失败、没有买卖盘（涨停或跌停）、交易所收市等异常状况而结束。如遇此情况，请仔细查看错误提示。</w:t>
      </w:r>
      <w:r>
        <w:rPr>
          <w:rFonts w:ascii="Times New Roman" w:eastAsia="宋体" w:hAnsi="Times New Roman" w:cs="Times New Roman"/>
          <w:color w:val="000000" w:themeColor="text1"/>
          <w:kern w:val="0"/>
          <w:szCs w:val="21"/>
        </w:rPr>
        <w:br/>
        <w:t>&lt;3&gt;</w:t>
      </w:r>
      <w:r>
        <w:rPr>
          <w:rFonts w:ascii="Times New Roman" w:eastAsia="宋体" w:hAnsi="Times New Roman" w:cs="Times New Roman"/>
          <w:color w:val="000000" w:themeColor="text1"/>
          <w:kern w:val="0"/>
          <w:szCs w:val="21"/>
        </w:rPr>
        <w:t>持仓列表中的浮动盈亏可能与查询资金状况中的浮动盈亏不相同，这是因为查询资金状况中的浮动盈亏是以结算价来计算的，两处仅计算方法不同，对客户权益无影响。</w:t>
      </w:r>
    </w:p>
    <w:p w:rsidR="00A90155" w:rsidRDefault="00A90155" w:rsidP="00A90155">
      <w:pPr>
        <w:widowControl/>
        <w:spacing w:line="360" w:lineRule="auto"/>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ab/>
        <w:t>&lt;4&gt;</w:t>
      </w:r>
      <w:r>
        <w:rPr>
          <w:rFonts w:ascii="Times New Roman" w:eastAsia="宋体" w:hAnsi="Times New Roman" w:cs="Times New Roman"/>
          <w:color w:val="000000" w:themeColor="text1"/>
          <w:kern w:val="0"/>
          <w:szCs w:val="21"/>
        </w:rPr>
        <w:t>持仓中的开仓均价是从柜台查询的</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最新价是从行情中获取的</w:t>
      </w:r>
      <w:r>
        <w:rPr>
          <w:rFonts w:ascii="Times New Roman" w:eastAsia="宋体" w:hAnsi="Times New Roman" w:cs="Times New Roman" w:hint="eastAsia"/>
          <w:color w:val="000000" w:themeColor="text1"/>
          <w:kern w:val="0"/>
          <w:szCs w:val="21"/>
        </w:rPr>
        <w:t>。</w:t>
      </w:r>
    </w:p>
    <w:p w:rsidR="000432B2" w:rsidRDefault="00063066">
      <w:pPr>
        <w:pStyle w:val="3"/>
      </w:pPr>
      <w:bookmarkStart w:id="201" w:name="_Toc68680637"/>
      <w:r>
        <w:rPr>
          <w:rFonts w:hint="eastAsia"/>
        </w:rPr>
        <w:t xml:space="preserve">9.14.10 </w:t>
      </w:r>
      <w:r>
        <w:rPr>
          <w:rFonts w:hint="eastAsia"/>
        </w:rPr>
        <w:t>批量平仓</w:t>
      </w:r>
      <w:bookmarkEnd w:id="201"/>
    </w:p>
    <w:p w:rsidR="000432B2" w:rsidRDefault="00063066">
      <w:pPr>
        <w:widowControl/>
        <w:spacing w:line="360" w:lineRule="auto"/>
        <w:ind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点击批量平仓功能可对持仓中的合约进行批量平仓。</w:t>
      </w:r>
    </w:p>
    <w:p w:rsidR="000432B2" w:rsidRDefault="00063066">
      <w:pPr>
        <w:widowControl/>
        <w:spacing w:line="360" w:lineRule="auto"/>
        <w:ind w:firstLine="420"/>
        <w:jc w:val="left"/>
      </w:pPr>
      <w:r>
        <w:rPr>
          <w:noProof/>
        </w:rPr>
        <w:drawing>
          <wp:inline distT="0" distB="0" distL="114300" distR="114300">
            <wp:extent cx="5269865" cy="1482725"/>
            <wp:effectExtent l="0" t="0" r="6985" b="3175"/>
            <wp:docPr id="1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
                    <pic:cNvPicPr>
                      <a:picLocks noChangeAspect="1"/>
                    </pic:cNvPicPr>
                  </pic:nvPicPr>
                  <pic:blipFill>
                    <a:blip r:embed="rId279"/>
                    <a:stretch>
                      <a:fillRect/>
                    </a:stretch>
                  </pic:blipFill>
                  <pic:spPr>
                    <a:xfrm>
                      <a:off x="0" y="0"/>
                      <a:ext cx="5269865" cy="1482725"/>
                    </a:xfrm>
                    <a:prstGeom prst="rect">
                      <a:avLst/>
                    </a:prstGeom>
                    <a:noFill/>
                    <a:ln>
                      <a:noFill/>
                    </a:ln>
                  </pic:spPr>
                </pic:pic>
              </a:graphicData>
            </a:graphic>
          </wp:inline>
        </w:drawing>
      </w:r>
    </w:p>
    <w:p w:rsidR="000432B2" w:rsidRDefault="00063066">
      <w:pPr>
        <w:widowControl/>
        <w:spacing w:line="360" w:lineRule="auto"/>
        <w:ind w:firstLine="420"/>
        <w:jc w:val="left"/>
      </w:pPr>
      <w:r>
        <w:rPr>
          <w:noProof/>
        </w:rPr>
        <w:drawing>
          <wp:inline distT="0" distB="0" distL="114300" distR="114300">
            <wp:extent cx="5270500" cy="2448560"/>
            <wp:effectExtent l="0" t="0" r="6350" b="8890"/>
            <wp:docPr id="1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pic:cNvPicPr>
                      <a:picLocks noChangeAspect="1"/>
                    </pic:cNvPicPr>
                  </pic:nvPicPr>
                  <pic:blipFill>
                    <a:blip r:embed="rId280"/>
                    <a:stretch>
                      <a:fillRect/>
                    </a:stretch>
                  </pic:blipFill>
                  <pic:spPr>
                    <a:xfrm>
                      <a:off x="0" y="0"/>
                      <a:ext cx="5270500" cy="2448560"/>
                    </a:xfrm>
                    <a:prstGeom prst="rect">
                      <a:avLst/>
                    </a:prstGeom>
                    <a:noFill/>
                    <a:ln>
                      <a:noFill/>
                    </a:ln>
                  </pic:spPr>
                </pic:pic>
              </a:graphicData>
            </a:graphic>
          </wp:inline>
        </w:drawing>
      </w:r>
    </w:p>
    <w:p w:rsidR="000432B2" w:rsidRDefault="00063066">
      <w:pPr>
        <w:widowControl/>
        <w:spacing w:line="360" w:lineRule="auto"/>
        <w:ind w:firstLine="420"/>
        <w:jc w:val="left"/>
      </w:pPr>
      <w:r>
        <w:rPr>
          <w:rFonts w:hint="eastAsia"/>
        </w:rPr>
        <w:t>批量平仓时可选择默认价格为对手价、挂单价</w:t>
      </w:r>
      <w:r w:rsidR="00250220">
        <w:rPr>
          <w:rFonts w:hint="eastAsia"/>
        </w:rPr>
        <w:t>、</w:t>
      </w:r>
      <w:r>
        <w:rPr>
          <w:rFonts w:hint="eastAsia"/>
        </w:rPr>
        <w:t>市价等</w:t>
      </w:r>
      <w:r w:rsidR="00250220">
        <w:rPr>
          <w:rFonts w:hint="eastAsia"/>
        </w:rPr>
        <w:t>，点击下单后即可发出委托</w:t>
      </w:r>
      <w:r>
        <w:rPr>
          <w:rFonts w:hint="eastAsia"/>
        </w:rPr>
        <w:t>。</w:t>
      </w:r>
    </w:p>
    <w:p w:rsidR="000432B2" w:rsidRDefault="00063066">
      <w:pPr>
        <w:widowControl/>
        <w:spacing w:line="360" w:lineRule="auto"/>
        <w:ind w:firstLine="420"/>
        <w:jc w:val="left"/>
      </w:pPr>
      <w:r>
        <w:rPr>
          <w:rFonts w:hint="eastAsia"/>
        </w:rPr>
        <w:t>因沪深两市市价不一致，设置为默认市价时需要对沪深两市分别设置默认市价</w:t>
      </w:r>
      <w:r w:rsidR="00D32389">
        <w:rPr>
          <w:rFonts w:hint="eastAsia"/>
        </w:rPr>
        <w:t>，点击默认市价设置</w:t>
      </w:r>
      <w:r>
        <w:rPr>
          <w:rFonts w:hint="eastAsia"/>
        </w:rPr>
        <w:t>。</w:t>
      </w:r>
    </w:p>
    <w:p w:rsidR="00D32389" w:rsidRDefault="00D32389">
      <w:pPr>
        <w:widowControl/>
        <w:spacing w:line="360" w:lineRule="auto"/>
        <w:ind w:firstLine="420"/>
        <w:jc w:val="left"/>
      </w:pPr>
      <w:r>
        <w:rPr>
          <w:noProof/>
        </w:rPr>
        <w:lastRenderedPageBreak/>
        <w:drawing>
          <wp:inline distT="0" distB="0" distL="0" distR="0" wp14:anchorId="761DF79F" wp14:editId="32C26D4A">
            <wp:extent cx="3666667" cy="1828571"/>
            <wp:effectExtent l="0" t="0" r="0" b="635"/>
            <wp:docPr id="1499" name="图片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666667" cy="1828571"/>
                    </a:xfrm>
                    <a:prstGeom prst="rect">
                      <a:avLst/>
                    </a:prstGeom>
                  </pic:spPr>
                </pic:pic>
              </a:graphicData>
            </a:graphic>
          </wp:inline>
        </w:drawing>
      </w:r>
    </w:p>
    <w:p w:rsidR="000432B2" w:rsidRDefault="00063066">
      <w:pPr>
        <w:pStyle w:val="3"/>
      </w:pPr>
      <w:bookmarkStart w:id="202" w:name="_Toc68680638"/>
      <w:r>
        <w:rPr>
          <w:rFonts w:hint="eastAsia"/>
        </w:rPr>
        <w:t xml:space="preserve">9.14.11 </w:t>
      </w:r>
      <w:r>
        <w:rPr>
          <w:rFonts w:hint="eastAsia"/>
        </w:rPr>
        <w:t>编辑表头</w:t>
      </w:r>
      <w:bookmarkEnd w:id="202"/>
    </w:p>
    <w:p w:rsidR="000432B2" w:rsidRDefault="00063066">
      <w:pPr>
        <w:widowControl/>
        <w:spacing w:line="360" w:lineRule="auto"/>
        <w:ind w:firstLine="420"/>
        <w:jc w:val="left"/>
      </w:pPr>
      <w:r>
        <w:rPr>
          <w:rFonts w:hint="eastAsia"/>
        </w:rPr>
        <w:t>在持仓表头右键点击，可对持仓的表头进行编辑。</w:t>
      </w:r>
    </w:p>
    <w:p w:rsidR="000432B2" w:rsidRDefault="00063066">
      <w:pPr>
        <w:widowControl/>
        <w:spacing w:line="360" w:lineRule="auto"/>
        <w:ind w:firstLine="420"/>
        <w:jc w:val="left"/>
      </w:pPr>
      <w:r>
        <w:rPr>
          <w:noProof/>
        </w:rPr>
        <w:drawing>
          <wp:inline distT="0" distB="0" distL="114300" distR="114300">
            <wp:extent cx="5266690" cy="2962910"/>
            <wp:effectExtent l="0" t="0" r="10160" b="8890"/>
            <wp:docPr id="153" name="图片 153" descr="1626B671AA11E3096D69F5F77EFE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626B671AA11E3096D69F5F77EFE7368"/>
                    <pic:cNvPicPr>
                      <a:picLocks noChangeAspect="1"/>
                    </pic:cNvPicPr>
                  </pic:nvPicPr>
                  <pic:blipFill>
                    <a:blip r:embed="rId282"/>
                    <a:stretch>
                      <a:fillRect/>
                    </a:stretch>
                  </pic:blipFill>
                  <pic:spPr>
                    <a:xfrm>
                      <a:off x="0" y="0"/>
                      <a:ext cx="5266690" cy="2962910"/>
                    </a:xfrm>
                    <a:prstGeom prst="rect">
                      <a:avLst/>
                    </a:prstGeom>
                  </pic:spPr>
                </pic:pic>
              </a:graphicData>
            </a:graphic>
          </wp:inline>
        </w:drawing>
      </w:r>
    </w:p>
    <w:p w:rsidR="000432B2" w:rsidRDefault="00E617B9">
      <w:pPr>
        <w:widowControl/>
        <w:spacing w:line="360" w:lineRule="auto"/>
        <w:ind w:firstLine="420"/>
        <w:jc w:val="left"/>
      </w:pPr>
      <w:r>
        <w:rPr>
          <w:noProof/>
        </w:rPr>
        <w:drawing>
          <wp:inline distT="0" distB="0" distL="0" distR="0" wp14:anchorId="664753A8" wp14:editId="0279BB0C">
            <wp:extent cx="3041650" cy="2508250"/>
            <wp:effectExtent l="0" t="0" r="6350" b="635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052536" cy="2517227"/>
                    </a:xfrm>
                    <a:prstGeom prst="rect">
                      <a:avLst/>
                    </a:prstGeom>
                  </pic:spPr>
                </pic:pic>
              </a:graphicData>
            </a:graphic>
          </wp:inline>
        </w:drawing>
      </w:r>
    </w:p>
    <w:p w:rsidR="00E617B9" w:rsidRDefault="00E617B9">
      <w:pPr>
        <w:widowControl/>
        <w:spacing w:line="360" w:lineRule="auto"/>
        <w:ind w:firstLine="420"/>
        <w:jc w:val="left"/>
      </w:pPr>
      <w:r>
        <w:lastRenderedPageBreak/>
        <w:t>可对</w:t>
      </w:r>
      <w:r>
        <w:rPr>
          <w:rFonts w:hint="eastAsia"/>
        </w:rPr>
        <w:t>已选项</w:t>
      </w:r>
      <w:r>
        <w:t>的表头进行删除</w:t>
      </w:r>
      <w:r>
        <w:rPr>
          <w:rFonts w:hint="eastAsia"/>
        </w:rPr>
        <w:t>，对可选项的表头进行添加，并可点击上移和下移按钮调整表头的顺序。点击恢复默认值，可恢复初始设置。</w:t>
      </w:r>
    </w:p>
    <w:p w:rsidR="000432B2" w:rsidRDefault="00063066">
      <w:pPr>
        <w:pStyle w:val="2"/>
      </w:pPr>
      <w:bookmarkStart w:id="203" w:name="_Toc373518539"/>
      <w:bookmarkStart w:id="204" w:name="_Toc68680639"/>
      <w:r>
        <w:t>9</w:t>
      </w:r>
      <w:r>
        <w:rPr>
          <w:rFonts w:hint="eastAsia"/>
        </w:rPr>
        <w:t>.</w:t>
      </w:r>
      <w:r>
        <w:t>1</w:t>
      </w:r>
      <w:r>
        <w:rPr>
          <w:rFonts w:hint="eastAsia"/>
        </w:rPr>
        <w:t xml:space="preserve">5 </w:t>
      </w:r>
      <w:r>
        <w:rPr>
          <w:rFonts w:hint="eastAsia"/>
        </w:rPr>
        <w:t>篮子委托</w:t>
      </w:r>
      <w:bookmarkEnd w:id="204"/>
    </w:p>
    <w:p w:rsidR="000432B2" w:rsidRDefault="00063066">
      <w:pPr>
        <w:pStyle w:val="3"/>
      </w:pPr>
      <w:bookmarkStart w:id="205" w:name="_Toc68680640"/>
      <w:r>
        <w:t>9</w:t>
      </w:r>
      <w:r>
        <w:rPr>
          <w:rFonts w:hint="eastAsia"/>
        </w:rPr>
        <w:t>.</w:t>
      </w:r>
      <w:r>
        <w:t>1</w:t>
      </w:r>
      <w:r>
        <w:rPr>
          <w:rFonts w:hint="eastAsia"/>
        </w:rPr>
        <w:t xml:space="preserve">5.1 </w:t>
      </w:r>
      <w:r>
        <w:rPr>
          <w:rFonts w:hint="eastAsia"/>
        </w:rPr>
        <w:t>列表展示</w:t>
      </w:r>
      <w:bookmarkEnd w:id="205"/>
    </w:p>
    <w:p w:rsidR="000432B2" w:rsidRDefault="00063066">
      <w:pPr>
        <w:spacing w:line="360" w:lineRule="auto"/>
        <w:ind w:firstLine="420"/>
      </w:pPr>
      <w:r>
        <w:rPr>
          <w:rFonts w:hint="eastAsia"/>
        </w:rPr>
        <w:t>使用普通委托，策略组合，追价委托，拆单委托时，点击</w:t>
      </w:r>
      <w:r>
        <w:rPr>
          <w:rFonts w:hint="eastAsia"/>
        </w:rPr>
        <w:t>F12</w:t>
      </w:r>
      <w:r>
        <w:rPr>
          <w:rFonts w:hint="eastAsia"/>
        </w:rPr>
        <w:t>菜单可在</w:t>
      </w:r>
      <w:r w:rsidR="00EC0482">
        <w:rPr>
          <w:rFonts w:hint="eastAsia"/>
        </w:rPr>
        <w:t>篮子下单</w:t>
      </w:r>
      <w:r>
        <w:rPr>
          <w:rFonts w:hint="eastAsia"/>
        </w:rPr>
        <w:t>中查看已委托数据。</w:t>
      </w:r>
    </w:p>
    <w:p w:rsidR="000432B2" w:rsidRDefault="00063066">
      <w:pPr>
        <w:spacing w:line="360" w:lineRule="auto"/>
        <w:ind w:firstLine="420"/>
      </w:pPr>
      <w:r>
        <w:rPr>
          <w:noProof/>
        </w:rPr>
        <w:drawing>
          <wp:inline distT="0" distB="0" distL="114300" distR="114300" wp14:anchorId="65FB5A37" wp14:editId="76C0EA69">
            <wp:extent cx="5268595" cy="811530"/>
            <wp:effectExtent l="0" t="0" r="8255" b="7620"/>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284"/>
                    <a:stretch>
                      <a:fillRect/>
                    </a:stretch>
                  </pic:blipFill>
                  <pic:spPr>
                    <a:xfrm>
                      <a:off x="0" y="0"/>
                      <a:ext cx="5268595" cy="811530"/>
                    </a:xfrm>
                    <a:prstGeom prst="rect">
                      <a:avLst/>
                    </a:prstGeom>
                    <a:noFill/>
                    <a:ln>
                      <a:noFill/>
                    </a:ln>
                  </pic:spPr>
                </pic:pic>
              </a:graphicData>
            </a:graphic>
          </wp:inline>
        </w:drawing>
      </w:r>
    </w:p>
    <w:p w:rsidR="00EC0482" w:rsidRDefault="00EC0482">
      <w:pPr>
        <w:spacing w:line="360" w:lineRule="auto"/>
        <w:ind w:firstLine="420"/>
      </w:pPr>
      <w:r>
        <w:t>注</w:t>
      </w:r>
      <w:r>
        <w:rPr>
          <w:rFonts w:hint="eastAsia"/>
        </w:rPr>
        <w:t>：</w:t>
      </w:r>
      <w:r>
        <w:t>篮子委托中的数据只会保存在本地客户端</w:t>
      </w:r>
      <w:r>
        <w:rPr>
          <w:rFonts w:hint="eastAsia"/>
        </w:rPr>
        <w:t>，</w:t>
      </w:r>
      <w:r>
        <w:t>不会同步到其他的客户端</w:t>
      </w:r>
      <w:r>
        <w:rPr>
          <w:rFonts w:hint="eastAsia"/>
        </w:rPr>
        <w:t>。</w:t>
      </w:r>
    </w:p>
    <w:p w:rsidR="000432B2" w:rsidRDefault="00063066">
      <w:pPr>
        <w:pStyle w:val="3"/>
      </w:pPr>
      <w:bookmarkStart w:id="206" w:name="_Toc68680641"/>
      <w:r>
        <w:t>9</w:t>
      </w:r>
      <w:r>
        <w:rPr>
          <w:rFonts w:hint="eastAsia"/>
        </w:rPr>
        <w:t>.</w:t>
      </w:r>
      <w:r>
        <w:t>1</w:t>
      </w:r>
      <w:r>
        <w:rPr>
          <w:rFonts w:hint="eastAsia"/>
        </w:rPr>
        <w:t xml:space="preserve">5.2 </w:t>
      </w:r>
      <w:r>
        <w:rPr>
          <w:rFonts w:hint="eastAsia"/>
        </w:rPr>
        <w:t>撤单</w:t>
      </w:r>
      <w:bookmarkEnd w:id="206"/>
    </w:p>
    <w:p w:rsidR="000432B2" w:rsidRDefault="00063066">
      <w:pPr>
        <w:spacing w:line="360" w:lineRule="auto"/>
        <w:ind w:firstLine="420"/>
      </w:pPr>
      <w:r>
        <w:rPr>
          <w:rFonts w:hint="eastAsia"/>
        </w:rPr>
        <w:t>策略组合下单未成交时，可通过全撤按钮进行撤单。</w:t>
      </w:r>
    </w:p>
    <w:p w:rsidR="000432B2" w:rsidRDefault="00063066">
      <w:pPr>
        <w:spacing w:line="360" w:lineRule="auto"/>
        <w:ind w:firstLine="420"/>
      </w:pPr>
      <w:r>
        <w:rPr>
          <w:noProof/>
        </w:rPr>
        <w:drawing>
          <wp:inline distT="0" distB="0" distL="114300" distR="114300" wp14:anchorId="61EDB6B4" wp14:editId="7786FB44">
            <wp:extent cx="5260975" cy="440690"/>
            <wp:effectExtent l="0" t="0" r="15875" b="1651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285"/>
                    <a:stretch>
                      <a:fillRect/>
                    </a:stretch>
                  </pic:blipFill>
                  <pic:spPr>
                    <a:xfrm>
                      <a:off x="0" y="0"/>
                      <a:ext cx="5260975" cy="440690"/>
                    </a:xfrm>
                    <a:prstGeom prst="rect">
                      <a:avLst/>
                    </a:prstGeom>
                    <a:noFill/>
                    <a:ln>
                      <a:noFill/>
                    </a:ln>
                  </pic:spPr>
                </pic:pic>
              </a:graphicData>
            </a:graphic>
          </wp:inline>
        </w:drawing>
      </w:r>
    </w:p>
    <w:p w:rsidR="000432B2" w:rsidRDefault="00063066">
      <w:pPr>
        <w:pStyle w:val="3"/>
      </w:pPr>
      <w:bookmarkStart w:id="207" w:name="_Toc68680642"/>
      <w:r>
        <w:t>9</w:t>
      </w:r>
      <w:r>
        <w:rPr>
          <w:rFonts w:hint="eastAsia"/>
        </w:rPr>
        <w:t>.</w:t>
      </w:r>
      <w:r>
        <w:t>1</w:t>
      </w:r>
      <w:r>
        <w:rPr>
          <w:rFonts w:hint="eastAsia"/>
        </w:rPr>
        <w:t xml:space="preserve">5.3 </w:t>
      </w:r>
      <w:r>
        <w:rPr>
          <w:rFonts w:hint="eastAsia"/>
        </w:rPr>
        <w:t>取消拆单</w:t>
      </w:r>
      <w:bookmarkEnd w:id="207"/>
    </w:p>
    <w:p w:rsidR="000432B2" w:rsidRDefault="00063066">
      <w:pPr>
        <w:spacing w:line="360" w:lineRule="auto"/>
        <w:ind w:firstLine="420"/>
      </w:pPr>
      <w:r>
        <w:rPr>
          <w:rFonts w:hint="eastAsia"/>
        </w:rPr>
        <w:t>策略组合下单时，使用拆单发出委托未完成全部拆单时，可通过取消拆单按钮取消拆单策略。</w:t>
      </w:r>
    </w:p>
    <w:p w:rsidR="000432B2" w:rsidRDefault="00063066">
      <w:pPr>
        <w:spacing w:line="360" w:lineRule="auto"/>
        <w:ind w:firstLine="420"/>
      </w:pPr>
      <w:r>
        <w:rPr>
          <w:noProof/>
        </w:rPr>
        <w:drawing>
          <wp:inline distT="0" distB="0" distL="114300" distR="114300" wp14:anchorId="106264C7" wp14:editId="29C0F08C">
            <wp:extent cx="5267960" cy="1294765"/>
            <wp:effectExtent l="0" t="0" r="8890" b="635"/>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286"/>
                    <a:stretch>
                      <a:fillRect/>
                    </a:stretch>
                  </pic:blipFill>
                  <pic:spPr>
                    <a:xfrm>
                      <a:off x="0" y="0"/>
                      <a:ext cx="5267960" cy="1294765"/>
                    </a:xfrm>
                    <a:prstGeom prst="rect">
                      <a:avLst/>
                    </a:prstGeom>
                    <a:noFill/>
                    <a:ln>
                      <a:noFill/>
                    </a:ln>
                  </pic:spPr>
                </pic:pic>
              </a:graphicData>
            </a:graphic>
          </wp:inline>
        </w:drawing>
      </w:r>
    </w:p>
    <w:p w:rsidR="000432B2" w:rsidRDefault="00063066">
      <w:pPr>
        <w:pStyle w:val="2"/>
        <w:rPr>
          <w:rStyle w:val="1Char"/>
          <w:b/>
        </w:rPr>
      </w:pPr>
      <w:bookmarkStart w:id="208" w:name="_Toc68680643"/>
      <w:r>
        <w:rPr>
          <w:rStyle w:val="1Char"/>
          <w:b/>
          <w:sz w:val="24"/>
          <w:szCs w:val="24"/>
        </w:rPr>
        <w:t>9.16</w:t>
      </w:r>
      <w:r>
        <w:rPr>
          <w:rStyle w:val="1Char"/>
          <w:b/>
        </w:rPr>
        <w:t>、</w:t>
      </w:r>
      <w:r>
        <w:rPr>
          <w:rStyle w:val="1Char"/>
          <w:rFonts w:hint="eastAsia"/>
          <w:b/>
          <w:sz w:val="24"/>
          <w:szCs w:val="24"/>
        </w:rPr>
        <w:t>条件单</w:t>
      </w:r>
      <w:bookmarkEnd w:id="208"/>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期权交易左侧</w:t>
      </w:r>
      <w:r>
        <w:rPr>
          <w:rFonts w:ascii="Times New Roman" w:eastAsia="宋体" w:hAnsi="Times New Roman" w:cs="Times New Roman"/>
          <w:color w:val="000000" w:themeColor="text1"/>
          <w:kern w:val="0"/>
          <w:szCs w:val="21"/>
        </w:rPr>
        <w:t>功能</w:t>
      </w:r>
      <w:r>
        <w:rPr>
          <w:rFonts w:ascii="Times New Roman" w:eastAsia="宋体" w:hAnsi="Times New Roman" w:cs="Times New Roman" w:hint="eastAsia"/>
          <w:color w:val="000000" w:themeColor="text1"/>
          <w:kern w:val="0"/>
          <w:szCs w:val="21"/>
        </w:rPr>
        <w:t>菜单</w:t>
      </w:r>
      <w:r>
        <w:rPr>
          <w:rFonts w:ascii="Times New Roman" w:eastAsia="宋体" w:hAnsi="Times New Roman" w:cs="Times New Roman"/>
          <w:color w:val="000000" w:themeColor="text1"/>
          <w:kern w:val="0"/>
          <w:szCs w:val="21"/>
        </w:rPr>
        <w:t>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条件单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可设置条件单。</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lastRenderedPageBreak/>
        <w:drawing>
          <wp:inline distT="0" distB="0" distL="0" distR="0" wp14:anchorId="69D904EC" wp14:editId="459EB850">
            <wp:extent cx="5274310" cy="1012190"/>
            <wp:effectExtent l="0" t="0" r="2540" b="0"/>
            <wp:docPr id="1436" name="图片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1436"/>
                    <pic:cNvPicPr>
                      <a:picLocks noChangeAspect="1"/>
                    </pic:cNvPicPr>
                  </pic:nvPicPr>
                  <pic:blipFill>
                    <a:blip r:embed="rId287"/>
                    <a:stretch>
                      <a:fillRect/>
                    </a:stretch>
                  </pic:blipFill>
                  <pic:spPr>
                    <a:xfrm>
                      <a:off x="0" y="0"/>
                      <a:ext cx="5274310" cy="1012741"/>
                    </a:xfrm>
                    <a:prstGeom prst="rect">
                      <a:avLst/>
                    </a:prstGeom>
                  </pic:spPr>
                </pic:pic>
              </a:graphicData>
            </a:graphic>
          </wp:inline>
        </w:drawing>
      </w:r>
    </w:p>
    <w:p w:rsidR="000432B2" w:rsidRDefault="00063066">
      <w:pPr>
        <w:pStyle w:val="3"/>
      </w:pPr>
      <w:bookmarkStart w:id="209" w:name="_Toc68680644"/>
      <w:r>
        <w:t>9.16.1</w:t>
      </w:r>
      <w:r>
        <w:t>、</w:t>
      </w:r>
      <w:r>
        <w:rPr>
          <w:rFonts w:hint="eastAsia"/>
        </w:rPr>
        <w:t>设置条件单</w:t>
      </w:r>
      <w:bookmarkEnd w:id="209"/>
    </w:p>
    <w:p w:rsidR="000432B2" w:rsidRDefault="00063066">
      <w:pPr>
        <w:widowControl/>
        <w:spacing w:line="360" w:lineRule="auto"/>
        <w:ind w:firstLine="435"/>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点击“新建”</w:t>
      </w:r>
      <w:r>
        <w:rPr>
          <w:noProof/>
        </w:rPr>
        <w:drawing>
          <wp:inline distT="0" distB="0" distL="0" distR="0" wp14:anchorId="7511A216" wp14:editId="40841BB4">
            <wp:extent cx="685165" cy="256540"/>
            <wp:effectExtent l="0" t="0" r="635" b="0"/>
            <wp:docPr id="1437" name="图片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1437"/>
                    <pic:cNvPicPr>
                      <a:picLocks noChangeAspect="1"/>
                    </pic:cNvPicPr>
                  </pic:nvPicPr>
                  <pic:blipFill>
                    <a:blip r:embed="rId288"/>
                    <a:stretch>
                      <a:fillRect/>
                    </a:stretch>
                  </pic:blipFill>
                  <pic:spPr>
                    <a:xfrm>
                      <a:off x="0" y="0"/>
                      <a:ext cx="685714" cy="257143"/>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按钮，弹出“条件单设置”对话框，条件单委托价格默认按“对手价”，委托数量默认为</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hint="eastAsia"/>
          <w:color w:val="000000" w:themeColor="text1"/>
          <w:kern w:val="0"/>
          <w:szCs w:val="21"/>
        </w:rPr>
        <w:t>手，如需修改委托价格或委托数量，需使用“高级”</w:t>
      </w:r>
      <w:r>
        <w:rPr>
          <w:noProof/>
        </w:rPr>
        <w:drawing>
          <wp:inline distT="0" distB="0" distL="0" distR="0" wp14:anchorId="2727B005" wp14:editId="38986B4F">
            <wp:extent cx="494665" cy="208915"/>
            <wp:effectExtent l="0" t="0" r="635"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9"/>
                    <a:stretch>
                      <a:fillRect/>
                    </a:stretch>
                  </pic:blipFill>
                  <pic:spPr>
                    <a:xfrm>
                      <a:off x="0" y="0"/>
                      <a:ext cx="495238" cy="20952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14:anchorId="4A599814" wp14:editId="6A2C240F">
            <wp:extent cx="4571365" cy="4066540"/>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90"/>
                    <a:stretch>
                      <a:fillRect/>
                    </a:stretch>
                  </pic:blipFill>
                  <pic:spPr>
                    <a:xfrm>
                      <a:off x="0" y="0"/>
                      <a:ext cx="4571429" cy="4066667"/>
                    </a:xfrm>
                    <a:prstGeom prst="rect">
                      <a:avLst/>
                    </a:prstGeom>
                  </pic:spPr>
                </pic:pic>
              </a:graphicData>
            </a:graphic>
          </wp:inline>
        </w:drawing>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合约选择：选择完毕后显示该合约代码，右边显示该合约的详细信息。</w:t>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条件选择：条件一共分为</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hint="eastAsia"/>
          <w:color w:val="000000" w:themeColor="text1"/>
          <w:kern w:val="0"/>
          <w:szCs w:val="21"/>
        </w:rPr>
        <w:t>种，分别为价格条件单、合约持仓量条件单、时间条件单、预埋单条件单。</w:t>
      </w:r>
    </w:p>
    <w:p w:rsidR="000432B2" w:rsidRDefault="00063066">
      <w:pPr>
        <w:pStyle w:val="ac"/>
        <w:widowControl/>
        <w:numPr>
          <w:ilvl w:val="0"/>
          <w:numId w:val="42"/>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价格条件单：首先选择“期权合约”或“期权标的”；然后选择采用“最新价”或“对手价”或“挂单价”；再选择连续多少笔成交，并“大于等于”或“小于等于”；最后录入价格即可。</w:t>
      </w:r>
    </w:p>
    <w:p w:rsidR="000432B2" w:rsidRDefault="00063066">
      <w:pPr>
        <w:pStyle w:val="ac"/>
        <w:widowControl/>
        <w:spacing w:line="360" w:lineRule="auto"/>
        <w:ind w:left="1215"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lastRenderedPageBreak/>
        <w:t>下图举例：</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当选择期权合约的最新价连续</w:t>
      </w:r>
      <w:r>
        <w:rPr>
          <w:rFonts w:ascii="Times New Roman" w:eastAsia="宋体" w:hAnsi="Times New Roman" w:cs="Times New Roman" w:hint="eastAsia"/>
          <w:color w:val="000000" w:themeColor="text1"/>
          <w:kern w:val="0"/>
          <w:szCs w:val="21"/>
        </w:rPr>
        <w:t>5</w:t>
      </w:r>
      <w:r>
        <w:rPr>
          <w:rFonts w:ascii="Times New Roman" w:eastAsia="宋体" w:hAnsi="Times New Roman" w:cs="Times New Roman" w:hint="eastAsia"/>
          <w:color w:val="000000" w:themeColor="text1"/>
          <w:kern w:val="0"/>
          <w:szCs w:val="21"/>
        </w:rPr>
        <w:t>笔成交大于等于</w:t>
      </w:r>
      <w:r>
        <w:rPr>
          <w:rFonts w:ascii="Times New Roman" w:eastAsia="宋体" w:hAnsi="Times New Roman" w:cs="Times New Roman" w:hint="eastAsia"/>
          <w:color w:val="000000" w:themeColor="text1"/>
          <w:kern w:val="0"/>
          <w:szCs w:val="21"/>
        </w:rPr>
        <w:t>0.3620</w:t>
      </w:r>
      <w:r>
        <w:rPr>
          <w:rFonts w:ascii="Times New Roman" w:eastAsia="宋体" w:hAnsi="Times New Roman" w:cs="Times New Roman" w:hint="eastAsia"/>
          <w:color w:val="000000" w:themeColor="text1"/>
          <w:kern w:val="0"/>
          <w:szCs w:val="21"/>
        </w:rPr>
        <w:t>时，条件单即发起委托。</w:t>
      </w:r>
    </w:p>
    <w:p w:rsidR="000432B2" w:rsidRDefault="00063066">
      <w:pPr>
        <w:pStyle w:val="ac"/>
        <w:widowControl/>
        <w:spacing w:line="360" w:lineRule="auto"/>
        <w:ind w:left="1215" w:firstLineChars="0" w:firstLine="0"/>
        <w:jc w:val="left"/>
        <w:rPr>
          <w:rFonts w:ascii="Times New Roman" w:eastAsia="宋体" w:hAnsi="Times New Roman" w:cs="Times New Roman"/>
          <w:color w:val="000000" w:themeColor="text1"/>
          <w:kern w:val="0"/>
          <w:szCs w:val="21"/>
        </w:rPr>
      </w:pPr>
      <w:r>
        <w:rPr>
          <w:noProof/>
        </w:rPr>
        <w:drawing>
          <wp:inline distT="0" distB="0" distL="0" distR="0" wp14:anchorId="3A7049C3" wp14:editId="00CA906A">
            <wp:extent cx="4037965" cy="294640"/>
            <wp:effectExtent l="0" t="0" r="63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91"/>
                    <a:stretch>
                      <a:fillRect/>
                    </a:stretch>
                  </pic:blipFill>
                  <pic:spPr>
                    <a:xfrm>
                      <a:off x="0" y="0"/>
                      <a:ext cx="4038096" cy="295238"/>
                    </a:xfrm>
                    <a:prstGeom prst="rect">
                      <a:avLst/>
                    </a:prstGeom>
                  </pic:spPr>
                </pic:pic>
              </a:graphicData>
            </a:graphic>
          </wp:inline>
        </w:drawing>
      </w:r>
    </w:p>
    <w:p w:rsidR="000432B2" w:rsidRDefault="00063066">
      <w:pPr>
        <w:pStyle w:val="ac"/>
        <w:widowControl/>
        <w:numPr>
          <w:ilvl w:val="0"/>
          <w:numId w:val="42"/>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合约持仓量条件单：首选选择期权合约持仓量“大于等于”或“小于等于”，再录入价格即可</w:t>
      </w:r>
    </w:p>
    <w:p w:rsidR="000432B2" w:rsidRDefault="00063066">
      <w:pPr>
        <w:pStyle w:val="ac"/>
        <w:widowControl/>
        <w:numPr>
          <w:ilvl w:val="0"/>
          <w:numId w:val="42"/>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时间条件单：选择一个固定时间</w:t>
      </w:r>
    </w:p>
    <w:p w:rsidR="000432B2" w:rsidRDefault="00063066">
      <w:pPr>
        <w:pStyle w:val="ac"/>
        <w:widowControl/>
        <w:numPr>
          <w:ilvl w:val="0"/>
          <w:numId w:val="42"/>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预埋单：选择合约、买卖方向、开平仓方向后，在条件单列表中可手动下单。</w:t>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买卖方向：买入或卖出</w:t>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开</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平</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仓：选择开仓或平仓</w:t>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是否备兑</w:t>
      </w:r>
    </w:p>
    <w:p w:rsidR="000432B2" w:rsidRDefault="00063066">
      <w:pPr>
        <w:pStyle w:val="ac"/>
        <w:widowControl/>
        <w:numPr>
          <w:ilvl w:val="0"/>
          <w:numId w:val="4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高级选项：</w:t>
      </w:r>
    </w:p>
    <w:p w:rsidR="000432B2" w:rsidRDefault="00063066">
      <w:pPr>
        <w:pStyle w:val="ac"/>
        <w:widowControl/>
        <w:numPr>
          <w:ilvl w:val="0"/>
          <w:numId w:val="4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委托价格：可选择“最新价”、“对手价”、“挂单价”、“涨停价”、“跌停价”或“固定价格”</w:t>
      </w:r>
      <w:r>
        <w:rPr>
          <w:rFonts w:ascii="Times New Roman" w:eastAsia="宋体" w:hAnsi="Times New Roman" w:cs="Times New Roman" w:hint="eastAsia"/>
          <w:color w:val="000000" w:themeColor="text1"/>
          <w:kern w:val="0"/>
          <w:szCs w:val="21"/>
        </w:rPr>
        <w:t xml:space="preserve"> </w:t>
      </w:r>
    </w:p>
    <w:p w:rsidR="000432B2" w:rsidRDefault="00063066">
      <w:pPr>
        <w:pStyle w:val="ac"/>
        <w:widowControl/>
        <w:numPr>
          <w:ilvl w:val="0"/>
          <w:numId w:val="4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委托数量：可自定义数量</w:t>
      </w:r>
    </w:p>
    <w:p w:rsidR="000432B2" w:rsidRDefault="00063066">
      <w:pPr>
        <w:pStyle w:val="ac"/>
        <w:widowControl/>
        <w:numPr>
          <w:ilvl w:val="0"/>
          <w:numId w:val="4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自动追价：可启用自动追价功能，使用“最新价”、“对手价”、“挂单价”、“涨停价”、“跌停价”调整某价位下单；可设置追价间隔时间；可设置未完成追价自动撤单</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14:anchorId="7612EC6D" wp14:editId="4F04FB19">
            <wp:extent cx="4542790" cy="1485265"/>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92"/>
                    <a:stretch>
                      <a:fillRect/>
                    </a:stretch>
                  </pic:blipFill>
                  <pic:spPr>
                    <a:xfrm>
                      <a:off x="0" y="0"/>
                      <a:ext cx="4542857" cy="1485714"/>
                    </a:xfrm>
                    <a:prstGeom prst="rect">
                      <a:avLst/>
                    </a:prstGeom>
                  </pic:spPr>
                </pic:pic>
              </a:graphicData>
            </a:graphic>
          </wp:inline>
        </w:drawing>
      </w:r>
    </w:p>
    <w:p w:rsidR="000432B2" w:rsidRDefault="000432B2"/>
    <w:p w:rsidR="000432B2" w:rsidRDefault="00063066">
      <w:pPr>
        <w:pStyle w:val="3"/>
      </w:pPr>
      <w:bookmarkStart w:id="210" w:name="_Toc68680645"/>
      <w:r>
        <w:t>9.16.</w:t>
      </w:r>
      <w:r>
        <w:rPr>
          <w:rFonts w:hint="eastAsia"/>
        </w:rPr>
        <w:t>2</w:t>
      </w:r>
      <w:r>
        <w:t>、</w:t>
      </w:r>
      <w:r>
        <w:rPr>
          <w:rFonts w:hint="eastAsia"/>
        </w:rPr>
        <w:t>条件单管理</w:t>
      </w:r>
      <w:bookmarkEnd w:id="210"/>
    </w:p>
    <w:p w:rsidR="000432B2" w:rsidRDefault="00063066">
      <w:pPr>
        <w:spacing w:line="360" w:lineRule="auto"/>
        <w:ind w:firstLine="420"/>
      </w:pPr>
      <w:r>
        <w:rPr>
          <w:rFonts w:hint="eastAsia"/>
        </w:rPr>
        <w:t>条件单列表中显示已建立的条件单或预埋单，列表信息包括状态、合约代码、合约名称、条件单类型、触发条件、开或平仓、买卖方向、委托价格、委托数量、追价描述、是否备兑。</w:t>
      </w:r>
    </w:p>
    <w:p w:rsidR="000432B2" w:rsidRDefault="00063066">
      <w:pPr>
        <w:spacing w:line="360" w:lineRule="auto"/>
        <w:ind w:firstLine="420"/>
      </w:pPr>
      <w:r>
        <w:rPr>
          <w:rFonts w:hint="eastAsia"/>
        </w:rPr>
        <w:t>列表上方有相关的操作按钮：</w:t>
      </w:r>
    </w:p>
    <w:p w:rsidR="000432B2" w:rsidRDefault="00063066">
      <w:pPr>
        <w:pStyle w:val="ac"/>
        <w:widowControl/>
        <w:numPr>
          <w:ilvl w:val="0"/>
          <w:numId w:val="44"/>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新建：新建条件单</w:t>
      </w:r>
    </w:p>
    <w:p w:rsidR="000432B2" w:rsidRDefault="00063066">
      <w:pPr>
        <w:pStyle w:val="ac"/>
        <w:widowControl/>
        <w:numPr>
          <w:ilvl w:val="0"/>
          <w:numId w:val="44"/>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lastRenderedPageBreak/>
        <w:t>启动</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暂停：点击该键，即可切换被选中列表合约的条件单“启动”或“暂停”状态。</w:t>
      </w:r>
    </w:p>
    <w:p w:rsidR="000432B2" w:rsidRDefault="00063066">
      <w:pPr>
        <w:pStyle w:val="ac"/>
        <w:widowControl/>
        <w:spacing w:line="360" w:lineRule="auto"/>
        <w:ind w:left="839"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列表中条件单启动时，状态显示为：</w:t>
      </w:r>
      <w:r>
        <w:rPr>
          <w:noProof/>
        </w:rPr>
        <w:drawing>
          <wp:inline distT="0" distB="0" distL="0" distR="0" wp14:anchorId="0D21C9DF" wp14:editId="644A370B">
            <wp:extent cx="389890" cy="189865"/>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3"/>
                    <a:stretch>
                      <a:fillRect/>
                    </a:stretch>
                  </pic:blipFill>
                  <pic:spPr>
                    <a:xfrm>
                      <a:off x="0" y="0"/>
                      <a:ext cx="390476" cy="190476"/>
                    </a:xfrm>
                    <a:prstGeom prst="rect">
                      <a:avLst/>
                    </a:prstGeom>
                  </pic:spPr>
                </pic:pic>
              </a:graphicData>
            </a:graphic>
          </wp:inline>
        </w:drawing>
      </w:r>
      <w:r>
        <w:rPr>
          <w:rFonts w:ascii="Times New Roman" w:eastAsia="宋体" w:hAnsi="Times New Roman" w:cs="Times New Roman" w:hint="eastAsia"/>
          <w:color w:val="000000" w:themeColor="text1"/>
          <w:kern w:val="0"/>
          <w:szCs w:val="21"/>
        </w:rPr>
        <w:t>。暂停时，状态显示为：</w:t>
      </w:r>
      <w:r>
        <w:rPr>
          <w:noProof/>
        </w:rPr>
        <w:drawing>
          <wp:inline distT="0" distB="0" distL="0" distR="0" wp14:anchorId="0E2E8255" wp14:editId="294AA87C">
            <wp:extent cx="390525" cy="19050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94"/>
                    <a:stretch>
                      <a:fillRect/>
                    </a:stretch>
                  </pic:blipFill>
                  <pic:spPr>
                    <a:xfrm>
                      <a:off x="0" y="0"/>
                      <a:ext cx="390525" cy="190500"/>
                    </a:xfrm>
                    <a:prstGeom prst="rect">
                      <a:avLst/>
                    </a:prstGeom>
                  </pic:spPr>
                </pic:pic>
              </a:graphicData>
            </a:graphic>
          </wp:inline>
        </w:drawing>
      </w:r>
      <w:r>
        <w:rPr>
          <w:rFonts w:ascii="Times New Roman" w:eastAsia="宋体" w:hAnsi="Times New Roman" w:cs="Times New Roman" w:hint="eastAsia"/>
          <w:color w:val="000000" w:themeColor="text1"/>
          <w:kern w:val="0"/>
          <w:szCs w:val="21"/>
        </w:rPr>
        <w:t>。</w:t>
      </w:r>
    </w:p>
    <w:p w:rsidR="000432B2" w:rsidRDefault="00063066">
      <w:pPr>
        <w:pStyle w:val="ac"/>
        <w:widowControl/>
        <w:numPr>
          <w:ilvl w:val="0"/>
          <w:numId w:val="44"/>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修改：修改列表中的条件单</w:t>
      </w:r>
    </w:p>
    <w:p w:rsidR="000432B2" w:rsidRDefault="00063066">
      <w:pPr>
        <w:pStyle w:val="ac"/>
        <w:widowControl/>
        <w:numPr>
          <w:ilvl w:val="0"/>
          <w:numId w:val="44"/>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删除：删除列表中的条件单</w:t>
      </w:r>
    </w:p>
    <w:p w:rsidR="000432B2" w:rsidRDefault="00063066">
      <w:pPr>
        <w:pStyle w:val="ac"/>
        <w:widowControl/>
        <w:numPr>
          <w:ilvl w:val="0"/>
          <w:numId w:val="44"/>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立即下单：选中某合约点击“立即下单”，弹出下单提示后并确认委托下单</w:t>
      </w:r>
    </w:p>
    <w:p w:rsidR="000432B2" w:rsidRDefault="00063066">
      <w:pPr>
        <w:widowControl/>
        <w:spacing w:line="360" w:lineRule="auto"/>
        <w:ind w:left="419"/>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注意</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：条件单新建完成后，默认为“运行中”</w:t>
      </w:r>
      <w:r>
        <w:rPr>
          <w:noProof/>
        </w:rPr>
        <w:drawing>
          <wp:inline distT="0" distB="0" distL="0" distR="0" wp14:anchorId="302E59F7" wp14:editId="7D3E260E">
            <wp:extent cx="389890" cy="189865"/>
            <wp:effectExtent l="0" t="0" r="0" b="635"/>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11"/>
                    <pic:cNvPicPr>
                      <a:picLocks noChangeAspect="1"/>
                    </pic:cNvPicPr>
                  </pic:nvPicPr>
                  <pic:blipFill>
                    <a:blip r:embed="rId293"/>
                    <a:stretch>
                      <a:fillRect/>
                    </a:stretch>
                  </pic:blipFill>
                  <pic:spPr>
                    <a:xfrm>
                      <a:off x="0" y="0"/>
                      <a:ext cx="390476" cy="190476"/>
                    </a:xfrm>
                    <a:prstGeom prst="rect">
                      <a:avLst/>
                    </a:prstGeom>
                  </pic:spPr>
                </pic:pic>
              </a:graphicData>
            </a:graphic>
          </wp:inline>
        </w:drawing>
      </w:r>
      <w:r>
        <w:rPr>
          <w:rFonts w:ascii="Times New Roman" w:eastAsia="宋体" w:hAnsi="Times New Roman" w:cs="Times New Roman" w:hint="eastAsia"/>
          <w:color w:val="000000" w:themeColor="text1"/>
          <w:kern w:val="0"/>
          <w:szCs w:val="21"/>
        </w:rPr>
        <w:t>状态；</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14:anchorId="5446D24F" wp14:editId="3BFEF7D7">
            <wp:extent cx="5274310" cy="1043940"/>
            <wp:effectExtent l="0" t="0" r="2540" b="381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107"/>
                    <pic:cNvPicPr>
                      <a:picLocks noChangeAspect="1"/>
                    </pic:cNvPicPr>
                  </pic:nvPicPr>
                  <pic:blipFill>
                    <a:blip r:embed="rId295"/>
                    <a:stretch>
                      <a:fillRect/>
                    </a:stretch>
                  </pic:blipFill>
                  <pic:spPr>
                    <a:xfrm>
                      <a:off x="0" y="0"/>
                      <a:ext cx="5274310" cy="1044484"/>
                    </a:xfrm>
                    <a:prstGeom prst="rect">
                      <a:avLst/>
                    </a:prstGeom>
                  </pic:spPr>
                </pic:pic>
              </a:graphicData>
            </a:graphic>
          </wp:inline>
        </w:drawing>
      </w:r>
    </w:p>
    <w:p w:rsidR="000432B2" w:rsidRDefault="00063066">
      <w:pPr>
        <w:pStyle w:val="3"/>
      </w:pPr>
      <w:bookmarkStart w:id="211" w:name="_Toc68680646"/>
      <w:r>
        <w:t>9.16.</w:t>
      </w:r>
      <w:r>
        <w:rPr>
          <w:rFonts w:hint="eastAsia"/>
        </w:rPr>
        <w:t>3</w:t>
      </w:r>
      <w:r>
        <w:t>、</w:t>
      </w:r>
      <w:r>
        <w:rPr>
          <w:rFonts w:hint="eastAsia"/>
        </w:rPr>
        <w:t>已触发条件单</w:t>
      </w:r>
      <w:bookmarkEnd w:id="211"/>
    </w:p>
    <w:p w:rsidR="000432B2" w:rsidRDefault="00063066">
      <w:pPr>
        <w:widowControl/>
        <w:spacing w:line="360" w:lineRule="auto"/>
        <w:ind w:firstLine="435"/>
        <w:jc w:val="left"/>
      </w:pPr>
      <w:r>
        <w:rPr>
          <w:rFonts w:ascii="Times New Roman" w:eastAsia="宋体" w:hAnsi="Times New Roman" w:cs="Times New Roman" w:hint="eastAsia"/>
          <w:color w:val="000000" w:themeColor="text1"/>
          <w:kern w:val="0"/>
          <w:szCs w:val="21"/>
        </w:rPr>
        <w:t>已触发条件单列表中可查询到已触发合约的信息，包括触发时间、</w:t>
      </w:r>
      <w:r>
        <w:rPr>
          <w:rFonts w:hint="eastAsia"/>
        </w:rPr>
        <w:t>合约代码、合约名称、条件单类型、触发条件、触发方式、开或平仓、买卖方向、委托价格、委托数量、追价描述、是否备兑。</w:t>
      </w:r>
    </w:p>
    <w:p w:rsidR="000432B2" w:rsidRDefault="00063066">
      <w:pPr>
        <w:widowControl/>
        <w:spacing w:line="360" w:lineRule="auto"/>
        <w:ind w:firstLine="435"/>
        <w:jc w:val="left"/>
      </w:pPr>
      <w:r>
        <w:rPr>
          <w:rFonts w:hint="eastAsia"/>
        </w:rPr>
        <w:t>“全部删除”按钮可删除已触发条件单的所有明细；</w:t>
      </w:r>
    </w:p>
    <w:p w:rsidR="000432B2" w:rsidRDefault="00063066">
      <w:pPr>
        <w:widowControl/>
        <w:spacing w:line="360" w:lineRule="auto"/>
        <w:ind w:firstLine="435"/>
        <w:jc w:val="left"/>
        <w:rPr>
          <w:rFonts w:ascii="Times New Roman" w:eastAsia="宋体" w:hAnsi="Times New Roman" w:cs="Times New Roman"/>
          <w:color w:val="000000" w:themeColor="text1"/>
          <w:kern w:val="0"/>
          <w:szCs w:val="21"/>
        </w:rPr>
      </w:pPr>
      <w:r>
        <w:rPr>
          <w:rFonts w:hint="eastAsia"/>
        </w:rPr>
        <w:t>“重新启用”按钮可对已触发的条件单再次新建一张同样的条件单；</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14:anchorId="3F76D676" wp14:editId="4D0E4129">
            <wp:extent cx="5274310" cy="1159510"/>
            <wp:effectExtent l="0" t="0" r="2540" b="254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108"/>
                    <pic:cNvPicPr>
                      <a:picLocks noChangeAspect="1"/>
                    </pic:cNvPicPr>
                  </pic:nvPicPr>
                  <pic:blipFill>
                    <a:blip r:embed="rId296"/>
                    <a:stretch>
                      <a:fillRect/>
                    </a:stretch>
                  </pic:blipFill>
                  <pic:spPr>
                    <a:xfrm>
                      <a:off x="0" y="0"/>
                      <a:ext cx="5274310" cy="1159860"/>
                    </a:xfrm>
                    <a:prstGeom prst="rect">
                      <a:avLst/>
                    </a:prstGeom>
                  </pic:spPr>
                </pic:pic>
              </a:graphicData>
            </a:graphic>
          </wp:inline>
        </w:drawing>
      </w:r>
    </w:p>
    <w:p w:rsidR="000432B2" w:rsidRDefault="00063066">
      <w:pPr>
        <w:pStyle w:val="3"/>
      </w:pPr>
      <w:bookmarkStart w:id="212" w:name="_Toc68680647"/>
      <w:r>
        <w:t>9.16.</w:t>
      </w:r>
      <w:r>
        <w:rPr>
          <w:rFonts w:hint="eastAsia"/>
        </w:rPr>
        <w:t>4</w:t>
      </w:r>
      <w:r>
        <w:t>、</w:t>
      </w:r>
      <w:r>
        <w:rPr>
          <w:rFonts w:hint="eastAsia"/>
        </w:rPr>
        <w:t>条件单确认</w:t>
      </w:r>
      <w:bookmarkEnd w:id="212"/>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当交易系统退出后再次登入时，如有上次未执行完成的条件单，系统会弹出“条件单列表”确认单，可按不同条件选择，分别为：“删除”，“全部删除”，“确定”。</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lastRenderedPageBreak/>
        <w:drawing>
          <wp:inline distT="0" distB="0" distL="0" distR="0" wp14:anchorId="36E6A8FF" wp14:editId="49EE1614">
            <wp:extent cx="5274310" cy="2966720"/>
            <wp:effectExtent l="0" t="0" r="2540" b="508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109"/>
                    <pic:cNvPicPr>
                      <a:picLocks noChangeAspect="1"/>
                    </pic:cNvPicPr>
                  </pic:nvPicPr>
                  <pic:blipFill>
                    <a:blip r:embed="rId297"/>
                    <a:stretch>
                      <a:fillRect/>
                    </a:stretch>
                  </pic:blipFill>
                  <pic:spPr>
                    <a:xfrm>
                      <a:off x="0" y="0"/>
                      <a:ext cx="5274310" cy="2966720"/>
                    </a:xfrm>
                    <a:prstGeom prst="rect">
                      <a:avLst/>
                    </a:prstGeom>
                  </pic:spPr>
                </pic:pic>
              </a:graphicData>
            </a:graphic>
          </wp:inline>
        </w:drawing>
      </w:r>
    </w:p>
    <w:p w:rsidR="000432B2" w:rsidRDefault="00063066">
      <w:pPr>
        <w:pStyle w:val="ac"/>
        <w:widowControl/>
        <w:numPr>
          <w:ilvl w:val="0"/>
          <w:numId w:val="45"/>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删除：删除选中的条件单；</w:t>
      </w:r>
    </w:p>
    <w:p w:rsidR="000432B2" w:rsidRDefault="00063066">
      <w:pPr>
        <w:pStyle w:val="ac"/>
        <w:widowControl/>
        <w:numPr>
          <w:ilvl w:val="0"/>
          <w:numId w:val="45"/>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全部删除：删除全部条件单；</w:t>
      </w:r>
    </w:p>
    <w:p w:rsidR="000432B2" w:rsidRDefault="00063066">
      <w:pPr>
        <w:pStyle w:val="ac"/>
        <w:widowControl/>
        <w:numPr>
          <w:ilvl w:val="0"/>
          <w:numId w:val="46"/>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确认：保留退出前的所有条件单。</w:t>
      </w:r>
    </w:p>
    <w:p w:rsidR="000432B2" w:rsidRDefault="00063066">
      <w:pPr>
        <w:pStyle w:val="ac"/>
        <w:widowControl/>
        <w:spacing w:line="360" w:lineRule="auto"/>
        <w:ind w:left="42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需要注意的是：保留后的条件单状态均为“暂停”状态，需要手动启用</w:t>
      </w:r>
      <w:r>
        <w:rPr>
          <w:rFonts w:ascii="Times New Roman" w:eastAsia="宋体" w:hAnsi="Times New Roman" w:cs="Times New Roman" w:hint="eastAsia"/>
          <w:color w:val="000000" w:themeColor="text1"/>
          <w:kern w:val="0"/>
          <w:szCs w:val="21"/>
        </w:rPr>
        <w:t>（见下图）。</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14:anchorId="4DD1D621" wp14:editId="06109A2A">
            <wp:extent cx="5274310" cy="927100"/>
            <wp:effectExtent l="0" t="0" r="2540" b="635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10"/>
                    <pic:cNvPicPr>
                      <a:picLocks noChangeAspect="1"/>
                    </pic:cNvPicPr>
                  </pic:nvPicPr>
                  <pic:blipFill>
                    <a:blip r:embed="rId298"/>
                    <a:stretch>
                      <a:fillRect/>
                    </a:stretch>
                  </pic:blipFill>
                  <pic:spPr>
                    <a:xfrm>
                      <a:off x="0" y="0"/>
                      <a:ext cx="5274310" cy="927277"/>
                    </a:xfrm>
                    <a:prstGeom prst="rect">
                      <a:avLst/>
                    </a:prstGeom>
                  </pic:spPr>
                </pic:pic>
              </a:graphicData>
            </a:graphic>
          </wp:inline>
        </w:drawing>
      </w:r>
    </w:p>
    <w:p w:rsidR="000432B2" w:rsidRDefault="00063066">
      <w:pPr>
        <w:pStyle w:val="3"/>
      </w:pPr>
      <w:bookmarkStart w:id="213" w:name="_Toc68680648"/>
      <w:r>
        <w:t>9.16.</w:t>
      </w:r>
      <w:r>
        <w:rPr>
          <w:rFonts w:hint="eastAsia"/>
        </w:rPr>
        <w:t>5</w:t>
      </w:r>
      <w:r>
        <w:t>、</w:t>
      </w:r>
      <w:r>
        <w:rPr>
          <w:rFonts w:hint="eastAsia"/>
        </w:rPr>
        <w:t>条件单在图形上展示</w:t>
      </w:r>
      <w:bookmarkEnd w:id="213"/>
    </w:p>
    <w:p w:rsidR="000432B2" w:rsidRDefault="00063066">
      <w:pPr>
        <w:ind w:firstLineChars="200" w:firstLine="420"/>
      </w:pPr>
      <w:r>
        <w:rPr>
          <w:rFonts w:hint="eastAsia"/>
        </w:rPr>
        <w:t>5.0</w:t>
      </w:r>
      <w:r>
        <w:rPr>
          <w:rFonts w:hint="eastAsia"/>
        </w:rPr>
        <w:t>版本起，增加了在分时走势图上展现条件单的功能。</w:t>
      </w:r>
    </w:p>
    <w:p w:rsidR="000432B2" w:rsidRDefault="00063066">
      <w:pPr>
        <w:ind w:firstLineChars="200" w:firstLine="420"/>
      </w:pPr>
      <w:r>
        <w:rPr>
          <w:noProof/>
        </w:rPr>
        <w:drawing>
          <wp:inline distT="0" distB="0" distL="0" distR="0" wp14:anchorId="45F6FF7F" wp14:editId="2FB4747E">
            <wp:extent cx="3870325" cy="1920875"/>
            <wp:effectExtent l="0" t="0" r="0" b="3175"/>
            <wp:docPr id="15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图片 3"/>
                    <pic:cNvPicPr>
                      <a:picLocks noChangeAspect="1" noChangeArrowheads="1"/>
                    </pic:cNvPicPr>
                  </pic:nvPicPr>
                  <pic:blipFill>
                    <a:blip r:embed="rId299" cstate="print"/>
                    <a:srcRect/>
                    <a:stretch>
                      <a:fillRect/>
                    </a:stretch>
                  </pic:blipFill>
                  <pic:spPr>
                    <a:xfrm>
                      <a:off x="0" y="0"/>
                      <a:ext cx="3876250" cy="1924114"/>
                    </a:xfrm>
                    <a:prstGeom prst="rect">
                      <a:avLst/>
                    </a:prstGeom>
                    <a:noFill/>
                    <a:ln w="9525">
                      <a:noFill/>
                      <a:miter lim="800000"/>
                      <a:headEnd/>
                      <a:tailEnd/>
                    </a:ln>
                  </pic:spPr>
                </pic:pic>
              </a:graphicData>
            </a:graphic>
          </wp:inline>
        </w:drawing>
      </w:r>
    </w:p>
    <w:p w:rsidR="000432B2" w:rsidRDefault="00063066">
      <w:pPr>
        <w:ind w:firstLineChars="200" w:firstLine="420"/>
      </w:pPr>
      <w:r>
        <w:rPr>
          <w:rFonts w:hint="eastAsia"/>
        </w:rPr>
        <w:t>点击某一代表条件单的圆点，弹出触发条件，点击“修改”标签，可以修改此条件单。</w:t>
      </w:r>
    </w:p>
    <w:p w:rsidR="000432B2" w:rsidRDefault="00063066">
      <w:pPr>
        <w:ind w:firstLineChars="200" w:firstLine="420"/>
      </w:pPr>
      <w:r>
        <w:rPr>
          <w:noProof/>
        </w:rPr>
        <w:lastRenderedPageBreak/>
        <w:drawing>
          <wp:inline distT="0" distB="0" distL="0" distR="0" wp14:anchorId="38E5D8F2" wp14:editId="64C08737">
            <wp:extent cx="5274310" cy="1850390"/>
            <wp:effectExtent l="0" t="0" r="2540" b="0"/>
            <wp:docPr id="1538" name="图片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图片 1538"/>
                    <pic:cNvPicPr>
                      <a:picLocks noChangeAspect="1"/>
                    </pic:cNvPicPr>
                  </pic:nvPicPr>
                  <pic:blipFill>
                    <a:blip r:embed="rId300"/>
                    <a:stretch>
                      <a:fillRect/>
                    </a:stretch>
                  </pic:blipFill>
                  <pic:spPr>
                    <a:xfrm>
                      <a:off x="0" y="0"/>
                      <a:ext cx="5274310" cy="1850892"/>
                    </a:xfrm>
                    <a:prstGeom prst="rect">
                      <a:avLst/>
                    </a:prstGeom>
                  </pic:spPr>
                </pic:pic>
              </a:graphicData>
            </a:graphic>
          </wp:inline>
        </w:drawing>
      </w:r>
    </w:p>
    <w:p w:rsidR="000432B2" w:rsidRDefault="00063066">
      <w:pPr>
        <w:pStyle w:val="2"/>
      </w:pPr>
      <w:bookmarkStart w:id="214" w:name="_Toc68680649"/>
      <w:r>
        <w:t>9.18</w:t>
      </w:r>
      <w:r>
        <w:rPr>
          <w:sz w:val="21"/>
        </w:rPr>
        <w:t>、</w:t>
      </w:r>
      <w:r>
        <w:rPr>
          <w:rFonts w:hint="eastAsia"/>
        </w:rPr>
        <w:t>策略保证金</w:t>
      </w:r>
      <w:bookmarkEnd w:id="214"/>
    </w:p>
    <w:p w:rsidR="000432B2" w:rsidRDefault="00063066">
      <w:pPr>
        <w:pStyle w:val="3"/>
      </w:pPr>
      <w:bookmarkStart w:id="215" w:name="_Toc68680650"/>
      <w:r>
        <w:t>9.18.1</w:t>
      </w:r>
      <w:r>
        <w:t>、</w:t>
      </w:r>
      <w:r>
        <w:rPr>
          <w:rFonts w:hint="eastAsia"/>
        </w:rPr>
        <w:t>上海策略保证金</w:t>
      </w:r>
      <w:bookmarkEnd w:id="215"/>
    </w:p>
    <w:p w:rsidR="000432B2" w:rsidRDefault="00063066">
      <w:pPr>
        <w:ind w:firstLine="420"/>
      </w:pPr>
      <w:r>
        <w:rPr>
          <w:rFonts w:hint="eastAsia"/>
        </w:rPr>
        <w:t>上海策略保证金菜单下共包含四个功能，【构建组合】、【解除组合】、【组合委托】、【策略说明】。</w:t>
      </w:r>
    </w:p>
    <w:p w:rsidR="000432B2" w:rsidRDefault="00063066">
      <w:pPr>
        <w:pStyle w:val="ac"/>
        <w:numPr>
          <w:ilvl w:val="0"/>
          <w:numId w:val="47"/>
        </w:numPr>
        <w:ind w:firstLineChars="0"/>
      </w:pPr>
      <w:r>
        <w:t>构建组合</w:t>
      </w:r>
    </w:p>
    <w:p w:rsidR="000432B2" w:rsidRDefault="00063066">
      <w:pPr>
        <w:ind w:firstLine="360"/>
      </w:pPr>
      <w:r>
        <w:rPr>
          <w:rFonts w:hint="eastAsia"/>
        </w:rPr>
        <w:t>点击菜单后默认进入【构建组合】目录下，可构建的策略共有六种“跨式空头策略”、“宽跨式空头策略”、“认购牛市价差策略”、“认购熊市价差策略”、“认沽牛市价差策略”、“认沽熊市价差策略”，选择其中一条策略后，在下方的列表中可以列出该策略的所有组合方式，如下图：</w:t>
      </w:r>
    </w:p>
    <w:p w:rsidR="000432B2" w:rsidRDefault="00063066">
      <w:pPr>
        <w:pStyle w:val="ac"/>
        <w:ind w:left="360" w:firstLineChars="0" w:firstLine="0"/>
      </w:pPr>
      <w:r>
        <w:rPr>
          <w:noProof/>
        </w:rPr>
        <w:drawing>
          <wp:inline distT="0" distB="0" distL="0" distR="0" wp14:anchorId="7CD99107" wp14:editId="419DBBEB">
            <wp:extent cx="5274310" cy="97472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301"/>
                    <a:stretch>
                      <a:fillRect/>
                    </a:stretch>
                  </pic:blipFill>
                  <pic:spPr>
                    <a:xfrm>
                      <a:off x="0" y="0"/>
                      <a:ext cx="5274310" cy="974725"/>
                    </a:xfrm>
                    <a:prstGeom prst="rect">
                      <a:avLst/>
                    </a:prstGeom>
                  </pic:spPr>
                </pic:pic>
              </a:graphicData>
            </a:graphic>
          </wp:inline>
        </w:drawing>
      </w:r>
    </w:p>
    <w:p w:rsidR="000432B2" w:rsidRDefault="00063066">
      <w:pPr>
        <w:ind w:firstLine="360"/>
      </w:pPr>
      <w:r>
        <w:t>双击策略列表弹出构建该组合所需的信息</w:t>
      </w:r>
      <w:r>
        <w:rPr>
          <w:rFonts w:hint="eastAsia"/>
        </w:rPr>
        <w:t>：</w:t>
      </w:r>
    </w:p>
    <w:p w:rsidR="000432B2" w:rsidRDefault="00063066">
      <w:pPr>
        <w:pStyle w:val="ac"/>
        <w:ind w:left="360" w:firstLineChars="0" w:firstLine="0"/>
      </w:pPr>
      <w:r>
        <w:rPr>
          <w:noProof/>
        </w:rPr>
        <w:drawing>
          <wp:inline distT="0" distB="0" distL="0" distR="0" wp14:anchorId="5B3F024F" wp14:editId="1B4865AC">
            <wp:extent cx="2799715" cy="2942590"/>
            <wp:effectExtent l="0" t="0" r="63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302"/>
                    <a:stretch>
                      <a:fillRect/>
                    </a:stretch>
                  </pic:blipFill>
                  <pic:spPr>
                    <a:xfrm>
                      <a:off x="0" y="0"/>
                      <a:ext cx="2800000" cy="2942857"/>
                    </a:xfrm>
                    <a:prstGeom prst="rect">
                      <a:avLst/>
                    </a:prstGeom>
                  </pic:spPr>
                </pic:pic>
              </a:graphicData>
            </a:graphic>
          </wp:inline>
        </w:drawing>
      </w:r>
    </w:p>
    <w:p w:rsidR="000432B2" w:rsidRDefault="00063066">
      <w:pPr>
        <w:pStyle w:val="ac"/>
        <w:ind w:left="360" w:firstLineChars="0" w:firstLine="0"/>
      </w:pPr>
      <w:r>
        <w:t>点击确定按钮后</w:t>
      </w:r>
      <w:r>
        <w:rPr>
          <w:rFonts w:hint="eastAsia"/>
        </w:rPr>
        <w:t>可以发出构建组合的委托。委托记录可以在【组合委托】标签中查看。</w:t>
      </w:r>
    </w:p>
    <w:p w:rsidR="000432B2" w:rsidRDefault="00063066">
      <w:pPr>
        <w:pStyle w:val="ac"/>
        <w:numPr>
          <w:ilvl w:val="0"/>
          <w:numId w:val="47"/>
        </w:numPr>
        <w:ind w:firstLineChars="0"/>
      </w:pPr>
      <w:r>
        <w:lastRenderedPageBreak/>
        <w:t>解除组合</w:t>
      </w:r>
    </w:p>
    <w:p w:rsidR="000432B2" w:rsidRDefault="00063066">
      <w:pPr>
        <w:ind w:firstLine="360"/>
      </w:pPr>
      <w:r>
        <w:rPr>
          <w:rFonts w:hint="eastAsia"/>
        </w:rPr>
        <w:t>点击【解除组合】标签可以查看到已构建的组合策略，包括“组合编号”，“组合策略名称”，“组合持仓数量”，“合约名称”，“已占用保证金”</w:t>
      </w:r>
      <w:r w:rsidR="004C04AE">
        <w:rPr>
          <w:rFonts w:hint="eastAsia"/>
        </w:rPr>
        <w:t>，“组合拆分后保证金”</w:t>
      </w:r>
      <w:r>
        <w:rPr>
          <w:rFonts w:hint="eastAsia"/>
        </w:rPr>
        <w:t>等信息。</w:t>
      </w:r>
    </w:p>
    <w:p w:rsidR="000432B2" w:rsidRDefault="004C04AE">
      <w:pPr>
        <w:ind w:firstLine="360"/>
      </w:pPr>
      <w:r w:rsidRPr="004C04AE">
        <w:rPr>
          <w:noProof/>
        </w:rPr>
        <w:drawing>
          <wp:inline distT="0" distB="0" distL="0" distR="0">
            <wp:extent cx="4620044" cy="2329585"/>
            <wp:effectExtent l="0" t="0" r="0" b="0"/>
            <wp:docPr id="132" name="图片 132" descr="C:\Users\pobo\Documents\Tencent Files\1004820109\Image\Group\Image1\7MI}3@Y5DAHG%I)$89S$O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bo\Documents\Tencent Files\1004820109\Image\Group\Image1\7MI}3@Y5DAHG%I)$89S$O8A.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629258" cy="2334231"/>
                    </a:xfrm>
                    <a:prstGeom prst="rect">
                      <a:avLst/>
                    </a:prstGeom>
                    <a:noFill/>
                    <a:ln>
                      <a:noFill/>
                    </a:ln>
                  </pic:spPr>
                </pic:pic>
              </a:graphicData>
            </a:graphic>
          </wp:inline>
        </w:drawing>
      </w:r>
    </w:p>
    <w:p w:rsidR="000432B2" w:rsidRDefault="00063066">
      <w:pPr>
        <w:ind w:firstLine="360"/>
      </w:pPr>
      <w:r>
        <w:t>双击策略列表</w:t>
      </w:r>
      <w:r>
        <w:rPr>
          <w:rFonts w:hint="eastAsia"/>
        </w:rPr>
        <w:t>，</w:t>
      </w:r>
      <w:r>
        <w:t>可发出解除组合委托命令并弹出确认窗口</w:t>
      </w:r>
      <w:r>
        <w:rPr>
          <w:rFonts w:hint="eastAsia"/>
        </w:rPr>
        <w:t>：</w:t>
      </w:r>
    </w:p>
    <w:p w:rsidR="000432B2" w:rsidRDefault="004C04AE">
      <w:pPr>
        <w:ind w:firstLine="360"/>
      </w:pPr>
      <w:r w:rsidRPr="004C04AE">
        <w:rPr>
          <w:noProof/>
        </w:rPr>
        <w:drawing>
          <wp:inline distT="0" distB="0" distL="0" distR="0">
            <wp:extent cx="2159000" cy="2638778"/>
            <wp:effectExtent l="0" t="0" r="0" b="9525"/>
            <wp:docPr id="1548" name="图片 1548" descr="C:\Users\pobo\Documents\Tencent Files\1004820109\Image\Group\Image1\{E(]7LEC_MONYFROIYB6[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bo\Documents\Tencent Files\1004820109\Image\Group\Image1\{E(]7LEC_MONYFROIYB6[EO.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165354" cy="2646544"/>
                    </a:xfrm>
                    <a:prstGeom prst="rect">
                      <a:avLst/>
                    </a:prstGeom>
                    <a:noFill/>
                    <a:ln>
                      <a:noFill/>
                    </a:ln>
                  </pic:spPr>
                </pic:pic>
              </a:graphicData>
            </a:graphic>
          </wp:inline>
        </w:drawing>
      </w:r>
    </w:p>
    <w:p w:rsidR="000432B2" w:rsidRDefault="00063066">
      <w:pPr>
        <w:ind w:firstLine="360"/>
      </w:pPr>
      <w:r>
        <w:t>点击确认按钮后即可发出解除委托的命令</w:t>
      </w:r>
      <w:r>
        <w:rPr>
          <w:rFonts w:hint="eastAsia"/>
        </w:rPr>
        <w:t>，</w:t>
      </w:r>
      <w:r>
        <w:t>委托记录可在</w:t>
      </w:r>
      <w:r>
        <w:rPr>
          <w:rFonts w:hint="eastAsia"/>
        </w:rPr>
        <w:t>【</w:t>
      </w:r>
      <w:r>
        <w:t>组合委托</w:t>
      </w:r>
      <w:r>
        <w:rPr>
          <w:rFonts w:hint="eastAsia"/>
        </w:rPr>
        <w:t>】</w:t>
      </w:r>
      <w:r>
        <w:t>标签中查看</w:t>
      </w:r>
      <w:r>
        <w:rPr>
          <w:rFonts w:hint="eastAsia"/>
        </w:rPr>
        <w:t>。</w:t>
      </w:r>
    </w:p>
    <w:p w:rsidR="004C04AE" w:rsidRDefault="004C04AE">
      <w:pPr>
        <w:ind w:firstLine="360"/>
      </w:pPr>
      <w:r>
        <w:t>注</w:t>
      </w:r>
      <w:r>
        <w:rPr>
          <w:rFonts w:hint="eastAsia"/>
        </w:rPr>
        <w:t>：</w:t>
      </w:r>
      <w:r>
        <w:t>持仓列表中的</w:t>
      </w:r>
      <w:r>
        <w:rPr>
          <w:rFonts w:hint="eastAsia"/>
        </w:rPr>
        <w:t>“组合拆分后保证金”和解除组合界面的“预估补缴保证金”和“预估资金缺口”为恒生柜台所特有。</w:t>
      </w:r>
    </w:p>
    <w:p w:rsidR="000432B2" w:rsidRDefault="00063066">
      <w:pPr>
        <w:pStyle w:val="ac"/>
        <w:numPr>
          <w:ilvl w:val="0"/>
          <w:numId w:val="47"/>
        </w:numPr>
        <w:ind w:firstLineChars="0"/>
      </w:pPr>
      <w:r>
        <w:t>组合委托</w:t>
      </w:r>
    </w:p>
    <w:p w:rsidR="000432B2" w:rsidRDefault="00063066">
      <w:pPr>
        <w:ind w:firstLine="360"/>
      </w:pPr>
      <w:r>
        <w:t>点击</w:t>
      </w:r>
      <w:r>
        <w:rPr>
          <w:rFonts w:hint="eastAsia"/>
        </w:rPr>
        <w:t>【组合委托】标签可查看构建组合，解除组合的委托记录，包括：“委托时间”，“委托号”，“组合策略代码”，“组合策略名称”，“委托状态”，“组合方向”，“委托数量”，“合约数量”，“组合编号”等信息：</w:t>
      </w:r>
    </w:p>
    <w:p w:rsidR="000432B2" w:rsidRDefault="00063066">
      <w:pPr>
        <w:pStyle w:val="ac"/>
        <w:ind w:left="360" w:firstLineChars="0" w:firstLine="0"/>
      </w:pPr>
      <w:r>
        <w:rPr>
          <w:noProof/>
        </w:rPr>
        <w:lastRenderedPageBreak/>
        <w:drawing>
          <wp:inline distT="0" distB="0" distL="0" distR="0" wp14:anchorId="5F78F1D8" wp14:editId="3DE2C5AF">
            <wp:extent cx="5274310" cy="1673860"/>
            <wp:effectExtent l="0" t="0" r="2540" b="254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305"/>
                    <a:stretch>
                      <a:fillRect/>
                    </a:stretch>
                  </pic:blipFill>
                  <pic:spPr>
                    <a:xfrm>
                      <a:off x="0" y="0"/>
                      <a:ext cx="5274310" cy="1673860"/>
                    </a:xfrm>
                    <a:prstGeom prst="rect">
                      <a:avLst/>
                    </a:prstGeom>
                  </pic:spPr>
                </pic:pic>
              </a:graphicData>
            </a:graphic>
          </wp:inline>
        </w:drawing>
      </w:r>
    </w:p>
    <w:p w:rsidR="000432B2" w:rsidRDefault="00063066">
      <w:pPr>
        <w:pStyle w:val="ac"/>
        <w:numPr>
          <w:ilvl w:val="0"/>
          <w:numId w:val="47"/>
        </w:numPr>
        <w:ind w:firstLineChars="0"/>
      </w:pPr>
      <w:r>
        <w:t>策略说明</w:t>
      </w:r>
    </w:p>
    <w:p w:rsidR="000432B2" w:rsidRDefault="00063066">
      <w:pPr>
        <w:ind w:firstLine="420"/>
      </w:pPr>
      <w:r>
        <w:t>点击</w:t>
      </w:r>
      <w:r>
        <w:rPr>
          <w:rFonts w:hint="eastAsia"/>
        </w:rPr>
        <w:t>【策略说明】标签可进入查看策略的帮助信息：</w:t>
      </w:r>
    </w:p>
    <w:p w:rsidR="000432B2" w:rsidRDefault="009C12DB">
      <w:pPr>
        <w:ind w:firstLine="420"/>
      </w:pPr>
      <w:r>
        <w:rPr>
          <w:noProof/>
        </w:rPr>
        <w:drawing>
          <wp:inline distT="0" distB="0" distL="0" distR="0" wp14:anchorId="5C7B2D86" wp14:editId="2C40A09C">
            <wp:extent cx="5274310" cy="141033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274310" cy="1410335"/>
                    </a:xfrm>
                    <a:prstGeom prst="rect">
                      <a:avLst/>
                    </a:prstGeom>
                  </pic:spPr>
                </pic:pic>
              </a:graphicData>
            </a:graphic>
          </wp:inline>
        </w:drawing>
      </w:r>
    </w:p>
    <w:p w:rsidR="000432B2" w:rsidRDefault="00063066">
      <w:pPr>
        <w:pStyle w:val="3"/>
      </w:pPr>
      <w:bookmarkStart w:id="216" w:name="_Toc68680651"/>
      <w:r>
        <w:t>9.18.</w:t>
      </w:r>
      <w:r>
        <w:rPr>
          <w:rFonts w:hint="eastAsia"/>
        </w:rPr>
        <w:t>2</w:t>
      </w:r>
      <w:r>
        <w:t>、</w:t>
      </w:r>
      <w:r>
        <w:rPr>
          <w:rFonts w:hint="eastAsia"/>
        </w:rPr>
        <w:t>深圳策略保证金</w:t>
      </w:r>
      <w:bookmarkEnd w:id="216"/>
    </w:p>
    <w:p w:rsidR="000432B2" w:rsidRDefault="00063066">
      <w:pPr>
        <w:spacing w:line="360" w:lineRule="auto"/>
        <w:ind w:firstLineChars="200" w:firstLine="420"/>
      </w:pPr>
      <w:r>
        <w:rPr>
          <w:rFonts w:hint="eastAsia"/>
        </w:rPr>
        <w:t>深圳策略保证金菜单下共包含</w:t>
      </w:r>
      <w:r w:rsidR="00A94746">
        <w:rPr>
          <w:rFonts w:hint="eastAsia"/>
        </w:rPr>
        <w:t>五</w:t>
      </w:r>
      <w:r>
        <w:rPr>
          <w:rFonts w:hint="eastAsia"/>
        </w:rPr>
        <w:t>个功能，【构建组合】、【解除组合】、</w:t>
      </w:r>
      <w:r w:rsidR="00A94746">
        <w:rPr>
          <w:rFonts w:hint="eastAsia"/>
        </w:rPr>
        <w:t>【单边平仓】、</w:t>
      </w:r>
      <w:r>
        <w:rPr>
          <w:rFonts w:hint="eastAsia"/>
        </w:rPr>
        <w:t>【组合委托】、【策略说明】。</w:t>
      </w:r>
    </w:p>
    <w:p w:rsidR="000432B2" w:rsidRDefault="00063066">
      <w:pPr>
        <w:pStyle w:val="ac"/>
        <w:numPr>
          <w:ilvl w:val="0"/>
          <w:numId w:val="48"/>
        </w:numPr>
        <w:spacing w:line="360" w:lineRule="auto"/>
        <w:ind w:firstLineChars="0"/>
      </w:pPr>
      <w:r>
        <w:t>构建组合</w:t>
      </w:r>
    </w:p>
    <w:p w:rsidR="000432B2" w:rsidRDefault="00063066">
      <w:pPr>
        <w:spacing w:line="360" w:lineRule="auto"/>
        <w:ind w:firstLine="360"/>
      </w:pPr>
      <w:r>
        <w:rPr>
          <w:rFonts w:hint="eastAsia"/>
        </w:rPr>
        <w:t>点击菜单后默认进入【构建组合】目录下，可构建的策略共有六种“跨式空头策略”、“宽跨式空头策略”、“认购牛市价差策略”、“认购熊市价差策略”、“认沽牛市价差策略”、“认沽熊市价差策略”，选择其中一条策略后，在下方的列表中可以列出该策略的所有组合方式，如下图：</w:t>
      </w:r>
    </w:p>
    <w:p w:rsidR="000432B2" w:rsidRDefault="00063066">
      <w:pPr>
        <w:spacing w:line="360" w:lineRule="auto"/>
        <w:ind w:firstLine="360"/>
      </w:pPr>
      <w:r>
        <w:rPr>
          <w:noProof/>
        </w:rPr>
        <w:drawing>
          <wp:inline distT="0" distB="0" distL="0" distR="0" wp14:anchorId="1A5B5F29" wp14:editId="3E5E620A">
            <wp:extent cx="5274310" cy="492760"/>
            <wp:effectExtent l="0" t="0" r="2540" b="254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07"/>
                    <a:stretch>
                      <a:fillRect/>
                    </a:stretch>
                  </pic:blipFill>
                  <pic:spPr>
                    <a:xfrm>
                      <a:off x="0" y="0"/>
                      <a:ext cx="5274310" cy="492760"/>
                    </a:xfrm>
                    <a:prstGeom prst="rect">
                      <a:avLst/>
                    </a:prstGeom>
                  </pic:spPr>
                </pic:pic>
              </a:graphicData>
            </a:graphic>
          </wp:inline>
        </w:drawing>
      </w:r>
    </w:p>
    <w:p w:rsidR="000432B2" w:rsidRDefault="00063066">
      <w:pPr>
        <w:pStyle w:val="ac"/>
        <w:numPr>
          <w:ilvl w:val="0"/>
          <w:numId w:val="48"/>
        </w:numPr>
        <w:spacing w:line="360" w:lineRule="auto"/>
        <w:ind w:firstLineChars="0"/>
      </w:pPr>
      <w:r>
        <w:t>解除组合</w:t>
      </w:r>
    </w:p>
    <w:p w:rsidR="000432B2" w:rsidRDefault="00063066">
      <w:pPr>
        <w:spacing w:line="360" w:lineRule="auto"/>
        <w:ind w:firstLine="360"/>
      </w:pPr>
      <w:r>
        <w:rPr>
          <w:rFonts w:hint="eastAsia"/>
        </w:rPr>
        <w:t>点击【解除组合】标签可以查看到已构建的组合策略，包括“组合编号”，“组合策略名称”，“组合持仓数量”，“合约名称”，“已占用保证金”等信息。</w:t>
      </w:r>
    </w:p>
    <w:p w:rsidR="000432B2" w:rsidRDefault="00172ABE">
      <w:pPr>
        <w:spacing w:line="360" w:lineRule="auto"/>
        <w:ind w:firstLine="360"/>
      </w:pPr>
      <w:r w:rsidRPr="00172ABE">
        <w:rPr>
          <w:noProof/>
        </w:rPr>
        <w:lastRenderedPageBreak/>
        <w:drawing>
          <wp:inline distT="0" distB="0" distL="0" distR="0">
            <wp:extent cx="4701413" cy="1831013"/>
            <wp:effectExtent l="0" t="0" r="4445" b="0"/>
            <wp:docPr id="163" name="图片 163" descr="C:\Users\pobo\Documents\Tencent Files\1004820109\Image\Group\Image1\1F}AA}9MW`IDMP@H4(U7A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bo\Documents\Tencent Files\1004820109\Image\Group\Image1\1F}AA}9MW`IDMP@H4(U7A5A.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713249" cy="1835623"/>
                    </a:xfrm>
                    <a:prstGeom prst="rect">
                      <a:avLst/>
                    </a:prstGeom>
                    <a:noFill/>
                    <a:ln>
                      <a:noFill/>
                    </a:ln>
                  </pic:spPr>
                </pic:pic>
              </a:graphicData>
            </a:graphic>
          </wp:inline>
        </w:drawing>
      </w:r>
    </w:p>
    <w:p w:rsidR="004C04AE" w:rsidRDefault="004C04AE" w:rsidP="004C04AE">
      <w:pPr>
        <w:ind w:firstLine="360"/>
      </w:pPr>
      <w:r>
        <w:t>双击策略列表</w:t>
      </w:r>
      <w:r>
        <w:rPr>
          <w:rFonts w:hint="eastAsia"/>
        </w:rPr>
        <w:t>，</w:t>
      </w:r>
      <w:r>
        <w:t>可发出解除组合委托命令并弹出确认窗口</w:t>
      </w:r>
      <w:r>
        <w:rPr>
          <w:rFonts w:hint="eastAsia"/>
        </w:rPr>
        <w:t>：</w:t>
      </w:r>
    </w:p>
    <w:p w:rsidR="004C04AE" w:rsidRDefault="00172ABE" w:rsidP="004C04AE">
      <w:pPr>
        <w:ind w:firstLine="360"/>
      </w:pPr>
      <w:r w:rsidRPr="00172ABE">
        <w:rPr>
          <w:noProof/>
        </w:rPr>
        <w:drawing>
          <wp:inline distT="0" distB="0" distL="0" distR="0">
            <wp:extent cx="4555445" cy="1939811"/>
            <wp:effectExtent l="0" t="0" r="0" b="3810"/>
            <wp:docPr id="164" name="图片 164" descr="C:\Users\pobo\Documents\Tencent Files\1004820109\Image\Group\Image1\LBXS6J5~_LA)8X3GP24(I5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bo\Documents\Tencent Files\1004820109\Image\Group\Image1\LBXS6J5~_LA)8X3GP24(I5U.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572374" cy="1947020"/>
                    </a:xfrm>
                    <a:prstGeom prst="rect">
                      <a:avLst/>
                    </a:prstGeom>
                    <a:noFill/>
                    <a:ln>
                      <a:noFill/>
                    </a:ln>
                  </pic:spPr>
                </pic:pic>
              </a:graphicData>
            </a:graphic>
          </wp:inline>
        </w:drawing>
      </w:r>
    </w:p>
    <w:p w:rsidR="004C04AE" w:rsidRDefault="004C04AE" w:rsidP="004C04AE">
      <w:pPr>
        <w:spacing w:line="360" w:lineRule="auto"/>
        <w:ind w:firstLine="360"/>
      </w:pPr>
      <w:r>
        <w:t>点击确认按钮后即可发出解除委托的命令</w:t>
      </w:r>
      <w:r>
        <w:rPr>
          <w:rFonts w:hint="eastAsia"/>
        </w:rPr>
        <w:t>，</w:t>
      </w:r>
      <w:r>
        <w:t>委托记录可在</w:t>
      </w:r>
      <w:r>
        <w:rPr>
          <w:rFonts w:hint="eastAsia"/>
        </w:rPr>
        <w:t>【</w:t>
      </w:r>
      <w:r>
        <w:t>组合委托</w:t>
      </w:r>
      <w:r>
        <w:rPr>
          <w:rFonts w:hint="eastAsia"/>
        </w:rPr>
        <w:t>】</w:t>
      </w:r>
      <w:r>
        <w:t>标签中查看</w:t>
      </w:r>
      <w:r>
        <w:rPr>
          <w:rFonts w:hint="eastAsia"/>
        </w:rPr>
        <w:t>。</w:t>
      </w:r>
    </w:p>
    <w:p w:rsidR="00172ABE" w:rsidRDefault="00172ABE" w:rsidP="004C04AE">
      <w:pPr>
        <w:spacing w:line="360" w:lineRule="auto"/>
        <w:ind w:firstLine="360"/>
      </w:pPr>
      <w:r>
        <w:t>注</w:t>
      </w:r>
      <w:r>
        <w:rPr>
          <w:rFonts w:hint="eastAsia"/>
        </w:rPr>
        <w:t>：</w:t>
      </w:r>
      <w:r>
        <w:t>持仓列表中的</w:t>
      </w:r>
      <w:r>
        <w:rPr>
          <w:rFonts w:hint="eastAsia"/>
        </w:rPr>
        <w:t>“组合拆分后保证金”和解除组合界面的“预估补缴保证金”和“预估资金缺口”为恒生柜台所特有。</w:t>
      </w:r>
    </w:p>
    <w:p w:rsidR="00A94746" w:rsidRDefault="00A94746" w:rsidP="00A94746">
      <w:pPr>
        <w:pStyle w:val="ac"/>
        <w:numPr>
          <w:ilvl w:val="0"/>
          <w:numId w:val="48"/>
        </w:numPr>
        <w:spacing w:line="360" w:lineRule="auto"/>
        <w:ind w:firstLineChars="0"/>
      </w:pPr>
      <w:r>
        <w:t>单边平仓</w:t>
      </w:r>
    </w:p>
    <w:p w:rsidR="00A94746" w:rsidRDefault="00746675" w:rsidP="00746675">
      <w:pPr>
        <w:spacing w:line="360" w:lineRule="auto"/>
        <w:ind w:firstLine="360"/>
      </w:pPr>
      <w:r>
        <w:t>组合策略单边平仓（简称单边平仓）是指通过一个指令实现解除组合和平仓两个功能。投资者在不解除组合的前提下，对组合的成分合约义务仓进行直接平仓，解除组合增加的保证金与义务仓平仓释放的保证金相冲抵，减少了额外资金占用，有利于投资者直接、快速释放风险。</w:t>
      </w:r>
    </w:p>
    <w:p w:rsidR="00746675" w:rsidRDefault="00746675" w:rsidP="00746675">
      <w:pPr>
        <w:spacing w:line="360" w:lineRule="auto"/>
        <w:rPr>
          <w:rFonts w:hint="eastAsia"/>
        </w:rPr>
      </w:pPr>
      <w:r>
        <w:rPr>
          <w:noProof/>
        </w:rPr>
        <w:drawing>
          <wp:inline distT="0" distB="0" distL="0" distR="0" wp14:anchorId="45240584" wp14:editId="11F46D53">
            <wp:extent cx="5274310" cy="132143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74310" cy="1321435"/>
                    </a:xfrm>
                    <a:prstGeom prst="rect">
                      <a:avLst/>
                    </a:prstGeom>
                  </pic:spPr>
                </pic:pic>
              </a:graphicData>
            </a:graphic>
          </wp:inline>
        </w:drawing>
      </w:r>
    </w:p>
    <w:p w:rsidR="00746675" w:rsidRDefault="00746675" w:rsidP="00746675">
      <w:pPr>
        <w:spacing w:line="360" w:lineRule="auto"/>
        <w:ind w:firstLine="360"/>
      </w:pPr>
      <w:r>
        <w:t>在</w:t>
      </w:r>
      <w:r>
        <w:rPr>
          <w:rFonts w:hint="eastAsia"/>
        </w:rPr>
        <w:t>【单边平仓】标签下，展示已构建的组合策略，针对认购牛市价差、</w:t>
      </w:r>
      <w:r>
        <w:t>认购熊市价差</w:t>
      </w:r>
      <w:r>
        <w:rPr>
          <w:rFonts w:hint="eastAsia"/>
        </w:rPr>
        <w:t>、</w:t>
      </w:r>
      <w:r>
        <w:t>认沽牛市价差</w:t>
      </w:r>
      <w:r>
        <w:rPr>
          <w:rFonts w:hint="eastAsia"/>
        </w:rPr>
        <w:t>、</w:t>
      </w:r>
      <w:r>
        <w:t>认沽熊市价差策略存在一腿权利仓一腿义务仓的情况</w:t>
      </w:r>
      <w:r>
        <w:rPr>
          <w:rFonts w:hint="eastAsia"/>
        </w:rPr>
        <w:t>，</w:t>
      </w:r>
      <w:r>
        <w:t>单边平仓只能平掉组合策略中的义务仓</w:t>
      </w:r>
      <w:r>
        <w:rPr>
          <w:rFonts w:hint="eastAsia"/>
        </w:rPr>
        <w:t>，</w:t>
      </w:r>
      <w:r>
        <w:t>把对应的权利仓释放掉</w:t>
      </w:r>
      <w:r>
        <w:rPr>
          <w:rFonts w:hint="eastAsia"/>
        </w:rPr>
        <w:t>。双击对应的策略即可对义务仓发出平仓委托。</w:t>
      </w:r>
    </w:p>
    <w:p w:rsidR="00746675" w:rsidRDefault="00746675" w:rsidP="00746675">
      <w:pPr>
        <w:spacing w:line="360" w:lineRule="auto"/>
        <w:ind w:firstLine="360"/>
        <w:rPr>
          <w:rFonts w:hint="eastAsia"/>
        </w:rPr>
      </w:pPr>
      <w:r>
        <w:rPr>
          <w:noProof/>
        </w:rPr>
        <w:lastRenderedPageBreak/>
        <w:drawing>
          <wp:inline distT="0" distB="0" distL="0" distR="0" wp14:anchorId="04B7B6DB" wp14:editId="5AC0AFA6">
            <wp:extent cx="1984549" cy="2062374"/>
            <wp:effectExtent l="0" t="0" r="0" b="0"/>
            <wp:docPr id="1480" name="图片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993482" cy="2071657"/>
                    </a:xfrm>
                    <a:prstGeom prst="rect">
                      <a:avLst/>
                    </a:prstGeom>
                  </pic:spPr>
                </pic:pic>
              </a:graphicData>
            </a:graphic>
          </wp:inline>
        </w:drawing>
      </w:r>
    </w:p>
    <w:p w:rsidR="00746675" w:rsidRDefault="00746675" w:rsidP="00746675">
      <w:pPr>
        <w:spacing w:line="360" w:lineRule="auto"/>
        <w:ind w:firstLine="360"/>
      </w:pPr>
      <w:r>
        <w:t>针对跨式空头策略和宽跨式空头策略存在两腿义务仓的情况</w:t>
      </w:r>
      <w:r>
        <w:rPr>
          <w:rFonts w:hint="eastAsia"/>
        </w:rPr>
        <w:t>，</w:t>
      </w:r>
      <w:r>
        <w:t>单边平仓的时需要手动选择平掉的合约</w:t>
      </w:r>
      <w:r>
        <w:rPr>
          <w:rFonts w:hint="eastAsia"/>
        </w:rPr>
        <w:t>，</w:t>
      </w:r>
      <w:r>
        <w:t>如下图</w:t>
      </w:r>
      <w:r>
        <w:rPr>
          <w:rFonts w:hint="eastAsia"/>
        </w:rPr>
        <w:t>：</w:t>
      </w:r>
    </w:p>
    <w:p w:rsidR="00746675" w:rsidRDefault="00746675" w:rsidP="00746675">
      <w:pPr>
        <w:spacing w:line="360" w:lineRule="auto"/>
        <w:ind w:firstLine="360"/>
      </w:pPr>
      <w:r>
        <w:rPr>
          <w:noProof/>
        </w:rPr>
        <w:drawing>
          <wp:inline distT="0" distB="0" distL="0" distR="0" wp14:anchorId="76C9CC40" wp14:editId="625B9E62">
            <wp:extent cx="1984375" cy="1011642"/>
            <wp:effectExtent l="0" t="0" r="0" b="0"/>
            <wp:docPr id="1521" name="图片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013459" cy="1026469"/>
                    </a:xfrm>
                    <a:prstGeom prst="rect">
                      <a:avLst/>
                    </a:prstGeom>
                  </pic:spPr>
                </pic:pic>
              </a:graphicData>
            </a:graphic>
          </wp:inline>
        </w:drawing>
      </w:r>
    </w:p>
    <w:p w:rsidR="00746675" w:rsidRDefault="00746675" w:rsidP="00746675">
      <w:pPr>
        <w:spacing w:line="360" w:lineRule="auto"/>
        <w:ind w:firstLine="360"/>
      </w:pPr>
      <w:r>
        <w:t>选择合约后</w:t>
      </w:r>
      <w:r>
        <w:rPr>
          <w:rFonts w:hint="eastAsia"/>
        </w:rPr>
        <w:t>，</w:t>
      </w:r>
      <w:r>
        <w:t>即可对所选合约发出平仓委托</w:t>
      </w:r>
      <w:r>
        <w:rPr>
          <w:rFonts w:hint="eastAsia"/>
        </w:rPr>
        <w:t>，</w:t>
      </w:r>
      <w:r>
        <w:t>对另一腿合约释放掉</w:t>
      </w:r>
      <w:r>
        <w:rPr>
          <w:rFonts w:hint="eastAsia"/>
        </w:rPr>
        <w:t>。</w:t>
      </w:r>
    </w:p>
    <w:p w:rsidR="00746675" w:rsidRDefault="00746675" w:rsidP="00746675">
      <w:pPr>
        <w:spacing w:line="360" w:lineRule="auto"/>
        <w:ind w:firstLine="360"/>
      </w:pPr>
      <w:r>
        <w:rPr>
          <w:noProof/>
        </w:rPr>
        <w:drawing>
          <wp:inline distT="0" distB="0" distL="0" distR="0" wp14:anchorId="0495121A" wp14:editId="7C89C47D">
            <wp:extent cx="2034791" cy="2114587"/>
            <wp:effectExtent l="0" t="0" r="3810" b="0"/>
            <wp:docPr id="1565" name="图片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043443" cy="2123578"/>
                    </a:xfrm>
                    <a:prstGeom prst="rect">
                      <a:avLst/>
                    </a:prstGeom>
                  </pic:spPr>
                </pic:pic>
              </a:graphicData>
            </a:graphic>
          </wp:inline>
        </w:drawing>
      </w:r>
    </w:p>
    <w:p w:rsidR="004364C1" w:rsidRDefault="004364C1" w:rsidP="00746675">
      <w:pPr>
        <w:spacing w:line="360" w:lineRule="auto"/>
        <w:ind w:firstLine="360"/>
        <w:rPr>
          <w:rFonts w:hint="eastAsia"/>
        </w:rPr>
      </w:pPr>
      <w:r>
        <w:t>在单边平仓的下方</w:t>
      </w:r>
      <w:r>
        <w:rPr>
          <w:rFonts w:hint="eastAsia"/>
        </w:rPr>
        <w:t>，</w:t>
      </w:r>
      <w:r>
        <w:t>可查看发出的委托和可撤委托列表</w:t>
      </w:r>
      <w:r>
        <w:rPr>
          <w:rFonts w:hint="eastAsia"/>
        </w:rPr>
        <w:t>，</w:t>
      </w:r>
      <w:r>
        <w:t>该列表中只能查看单边平仓的委托和可撤信息</w:t>
      </w:r>
      <w:r>
        <w:rPr>
          <w:rFonts w:hint="eastAsia"/>
        </w:rPr>
        <w:t>，</w:t>
      </w:r>
      <w:r>
        <w:t>普通委托不展示在这里面</w:t>
      </w:r>
      <w:r>
        <w:rPr>
          <w:rFonts w:hint="eastAsia"/>
        </w:rPr>
        <w:t>。</w:t>
      </w:r>
      <w:r>
        <w:t>在当日委托的菜单中可展示所有委托的信息</w:t>
      </w:r>
      <w:r>
        <w:rPr>
          <w:rFonts w:hint="eastAsia"/>
        </w:rPr>
        <w:t>，</w:t>
      </w:r>
      <w:r>
        <w:t>包含单边平仓委托</w:t>
      </w:r>
      <w:r>
        <w:rPr>
          <w:rFonts w:hint="eastAsia"/>
        </w:rPr>
        <w:t>。</w:t>
      </w:r>
    </w:p>
    <w:p w:rsidR="004364C1" w:rsidRDefault="004364C1" w:rsidP="00746675">
      <w:pPr>
        <w:spacing w:line="360" w:lineRule="auto"/>
        <w:ind w:firstLine="360"/>
        <w:rPr>
          <w:rFonts w:hint="eastAsia"/>
        </w:rPr>
      </w:pPr>
      <w:r>
        <w:rPr>
          <w:noProof/>
        </w:rPr>
        <w:drawing>
          <wp:inline distT="0" distB="0" distL="0" distR="0" wp14:anchorId="09626137" wp14:editId="1A816B98">
            <wp:extent cx="5274310" cy="130111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1301115"/>
                    </a:xfrm>
                    <a:prstGeom prst="rect">
                      <a:avLst/>
                    </a:prstGeom>
                  </pic:spPr>
                </pic:pic>
              </a:graphicData>
            </a:graphic>
          </wp:inline>
        </w:drawing>
      </w:r>
    </w:p>
    <w:p w:rsidR="00746675" w:rsidRPr="00746675" w:rsidRDefault="00746675" w:rsidP="00746675">
      <w:pPr>
        <w:spacing w:line="360" w:lineRule="auto"/>
        <w:ind w:firstLine="360"/>
        <w:rPr>
          <w:rFonts w:hint="eastAsia"/>
        </w:rPr>
      </w:pPr>
    </w:p>
    <w:p w:rsidR="000432B2" w:rsidRDefault="00063066">
      <w:pPr>
        <w:pStyle w:val="ac"/>
        <w:numPr>
          <w:ilvl w:val="0"/>
          <w:numId w:val="48"/>
        </w:numPr>
        <w:spacing w:line="360" w:lineRule="auto"/>
        <w:ind w:firstLineChars="0"/>
      </w:pPr>
      <w:r>
        <w:lastRenderedPageBreak/>
        <w:t>组合委托</w:t>
      </w:r>
    </w:p>
    <w:p w:rsidR="000432B2" w:rsidRDefault="00063066">
      <w:pPr>
        <w:spacing w:line="360" w:lineRule="auto"/>
        <w:ind w:firstLine="360"/>
      </w:pPr>
      <w:r>
        <w:t>点击</w:t>
      </w:r>
      <w:r>
        <w:rPr>
          <w:rFonts w:hint="eastAsia"/>
        </w:rPr>
        <w:t>【组合委托】标签可查看构建组合，解除组合的委托记录，包括：“委托时间”，“委托号”，“组合策略代码”，“组合策略名称”，“委托状态”，“组合方向”，“委托数量”，“合约数量”，“组合编号”等信息：</w:t>
      </w:r>
    </w:p>
    <w:p w:rsidR="000432B2" w:rsidRDefault="00063066">
      <w:pPr>
        <w:spacing w:line="360" w:lineRule="auto"/>
      </w:pPr>
      <w:r>
        <w:rPr>
          <w:noProof/>
        </w:rPr>
        <w:drawing>
          <wp:inline distT="0" distB="0" distL="0" distR="0" wp14:anchorId="2E3C1E81" wp14:editId="536B0019">
            <wp:extent cx="5274310" cy="815975"/>
            <wp:effectExtent l="0" t="0" r="2540" b="3175"/>
            <wp:docPr id="1702" name="图片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图片 1702"/>
                    <pic:cNvPicPr>
                      <a:picLocks noChangeAspect="1"/>
                    </pic:cNvPicPr>
                  </pic:nvPicPr>
                  <pic:blipFill>
                    <a:blip r:embed="rId315"/>
                    <a:stretch>
                      <a:fillRect/>
                    </a:stretch>
                  </pic:blipFill>
                  <pic:spPr>
                    <a:xfrm>
                      <a:off x="0" y="0"/>
                      <a:ext cx="5274310" cy="815975"/>
                    </a:xfrm>
                    <a:prstGeom prst="rect">
                      <a:avLst/>
                    </a:prstGeom>
                  </pic:spPr>
                </pic:pic>
              </a:graphicData>
            </a:graphic>
          </wp:inline>
        </w:drawing>
      </w:r>
    </w:p>
    <w:p w:rsidR="000432B2" w:rsidRDefault="00063066">
      <w:pPr>
        <w:pStyle w:val="ac"/>
        <w:numPr>
          <w:ilvl w:val="0"/>
          <w:numId w:val="48"/>
        </w:numPr>
        <w:spacing w:line="360" w:lineRule="auto"/>
        <w:ind w:firstLineChars="0"/>
      </w:pPr>
      <w:r>
        <w:t>策略说明</w:t>
      </w:r>
    </w:p>
    <w:p w:rsidR="000432B2" w:rsidRDefault="00063066">
      <w:pPr>
        <w:ind w:firstLine="360"/>
      </w:pPr>
      <w:r>
        <w:t>点击</w:t>
      </w:r>
      <w:r>
        <w:rPr>
          <w:rFonts w:hint="eastAsia"/>
        </w:rPr>
        <w:t>【策略说明】标签可进入查看策略的帮助信息：</w:t>
      </w:r>
    </w:p>
    <w:p w:rsidR="000432B2" w:rsidRDefault="00063066">
      <w:r>
        <w:rPr>
          <w:noProof/>
        </w:rPr>
        <w:drawing>
          <wp:inline distT="0" distB="0" distL="0" distR="0" wp14:anchorId="4AEF92A0" wp14:editId="63D8F245">
            <wp:extent cx="5274310" cy="885825"/>
            <wp:effectExtent l="0" t="0" r="2540"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16"/>
                    <a:stretch>
                      <a:fillRect/>
                    </a:stretch>
                  </pic:blipFill>
                  <pic:spPr>
                    <a:xfrm>
                      <a:off x="0" y="0"/>
                      <a:ext cx="5274310" cy="885825"/>
                    </a:xfrm>
                    <a:prstGeom prst="rect">
                      <a:avLst/>
                    </a:prstGeom>
                  </pic:spPr>
                </pic:pic>
              </a:graphicData>
            </a:graphic>
          </wp:inline>
        </w:drawing>
      </w:r>
    </w:p>
    <w:p w:rsidR="00FA6056" w:rsidRDefault="00FA6056" w:rsidP="00FA6056">
      <w:pPr>
        <w:pStyle w:val="3"/>
      </w:pPr>
      <w:bookmarkStart w:id="217" w:name="_Toc68680652"/>
      <w:r>
        <w:rPr>
          <w:rFonts w:hint="eastAsia"/>
        </w:rPr>
        <w:t>9</w:t>
      </w:r>
      <w:r>
        <w:t>.18.3</w:t>
      </w:r>
      <w:r>
        <w:rPr>
          <w:rFonts w:hint="eastAsia"/>
        </w:rPr>
        <w:t>、</w:t>
      </w:r>
      <w:r>
        <w:t>普通备兑互转</w:t>
      </w:r>
      <w:bookmarkEnd w:id="217"/>
    </w:p>
    <w:p w:rsidR="00FA6056" w:rsidRDefault="00FA6056" w:rsidP="00FA6056">
      <w:r>
        <w:tab/>
      </w:r>
      <w:r>
        <w:t>点击菜单普通备兑互转</w:t>
      </w:r>
      <w:r>
        <w:rPr>
          <w:rFonts w:hint="eastAsia"/>
        </w:rPr>
        <w:t>，</w:t>
      </w:r>
      <w:r>
        <w:t>可查看到沪深两市的认购期权的卖出持仓列表</w:t>
      </w:r>
      <w:r>
        <w:rPr>
          <w:rFonts w:hint="eastAsia"/>
        </w:rPr>
        <w:t>，</w:t>
      </w:r>
      <w:r>
        <w:t>其中展示了</w:t>
      </w:r>
      <w:r>
        <w:rPr>
          <w:rFonts w:hint="eastAsia"/>
        </w:rPr>
        <w:t>：“市场名称”，“代码”“名称”，“类别”，“备兑属性”，“持仓”，“可用”等。</w:t>
      </w:r>
    </w:p>
    <w:p w:rsidR="00FA6056" w:rsidRDefault="00FA6056" w:rsidP="00FA6056">
      <w:r>
        <w:rPr>
          <w:noProof/>
        </w:rPr>
        <w:drawing>
          <wp:inline distT="0" distB="0" distL="0" distR="0" wp14:anchorId="3640EB55" wp14:editId="7390DDAA">
            <wp:extent cx="5274310" cy="569595"/>
            <wp:effectExtent l="0" t="0" r="2540" b="190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317"/>
                    <a:stretch>
                      <a:fillRect/>
                    </a:stretch>
                  </pic:blipFill>
                  <pic:spPr>
                    <a:xfrm>
                      <a:off x="0" y="0"/>
                      <a:ext cx="5274310" cy="569595"/>
                    </a:xfrm>
                    <a:prstGeom prst="rect">
                      <a:avLst/>
                    </a:prstGeom>
                  </pic:spPr>
                </pic:pic>
              </a:graphicData>
            </a:graphic>
          </wp:inline>
        </w:drawing>
      </w:r>
    </w:p>
    <w:p w:rsidR="00FA6056" w:rsidRDefault="00FA6056" w:rsidP="00FA6056">
      <w:r>
        <w:rPr>
          <w:rFonts w:hint="eastAsia"/>
        </w:rPr>
        <w:t>A</w:t>
      </w:r>
      <w:r>
        <w:rPr>
          <w:rFonts w:hint="eastAsia"/>
        </w:rPr>
        <w:t>、普通转备兑</w:t>
      </w:r>
    </w:p>
    <w:p w:rsidR="00FA6056" w:rsidRDefault="00FA6056" w:rsidP="00FA6056">
      <w:r>
        <w:tab/>
      </w:r>
      <w:r>
        <w:t>选择其中一条非备兑合约</w:t>
      </w:r>
      <w:r>
        <w:rPr>
          <w:rFonts w:hint="eastAsia"/>
        </w:rPr>
        <w:t>，</w:t>
      </w:r>
      <w:r>
        <w:t>可以点击</w:t>
      </w:r>
      <w:r>
        <w:rPr>
          <w:rFonts w:hint="eastAsia"/>
        </w:rPr>
        <w:t>【普通转备兑】按钮，由非备兑合约转换为备兑合约，并节省保证金。</w:t>
      </w:r>
    </w:p>
    <w:p w:rsidR="00FA6056" w:rsidRDefault="00FA6056" w:rsidP="00FA6056">
      <w:r>
        <w:rPr>
          <w:noProof/>
        </w:rPr>
        <w:drawing>
          <wp:inline distT="0" distB="0" distL="0" distR="0" wp14:anchorId="1794AF08" wp14:editId="3E0B8B84">
            <wp:extent cx="3171190" cy="1732915"/>
            <wp:effectExtent l="0" t="0" r="0" b="63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18"/>
                    <a:stretch>
                      <a:fillRect/>
                    </a:stretch>
                  </pic:blipFill>
                  <pic:spPr>
                    <a:xfrm>
                      <a:off x="0" y="0"/>
                      <a:ext cx="3171429" cy="1733333"/>
                    </a:xfrm>
                    <a:prstGeom prst="rect">
                      <a:avLst/>
                    </a:prstGeom>
                  </pic:spPr>
                </pic:pic>
              </a:graphicData>
            </a:graphic>
          </wp:inline>
        </w:drawing>
      </w:r>
    </w:p>
    <w:p w:rsidR="00FA6056" w:rsidRDefault="00FA6056" w:rsidP="00FA6056">
      <w:r>
        <w:t>点击确定按钮即可发出普通转备兑合约的委托</w:t>
      </w:r>
      <w:r>
        <w:rPr>
          <w:rFonts w:hint="eastAsia"/>
        </w:rPr>
        <w:t>，</w:t>
      </w:r>
      <w:r>
        <w:t>委托记录可在互转委托列表中查看</w:t>
      </w:r>
      <w:r>
        <w:rPr>
          <w:rFonts w:hint="eastAsia"/>
        </w:rPr>
        <w:t>。</w:t>
      </w:r>
    </w:p>
    <w:p w:rsidR="00FA6056" w:rsidRDefault="00FA6056" w:rsidP="00FA6056">
      <w:r>
        <w:t>注</w:t>
      </w:r>
      <w:r>
        <w:rPr>
          <w:rFonts w:hint="eastAsia"/>
        </w:rPr>
        <w:t>：</w:t>
      </w:r>
      <w:r>
        <w:t>沪深两市的合约都支持普通转备兑功能</w:t>
      </w:r>
      <w:r>
        <w:rPr>
          <w:rFonts w:hint="eastAsia"/>
        </w:rPr>
        <w:t>，</w:t>
      </w:r>
      <w:r>
        <w:t>沪市需要先锁定标的合约后才能转换</w:t>
      </w:r>
      <w:r>
        <w:rPr>
          <w:rFonts w:hint="eastAsia"/>
        </w:rPr>
        <w:t>，</w:t>
      </w:r>
      <w:r>
        <w:t>深市不需要锁定标的</w:t>
      </w:r>
      <w:r>
        <w:rPr>
          <w:rFonts w:hint="eastAsia"/>
        </w:rPr>
        <w:t>，</w:t>
      </w:r>
      <w:r w:rsidR="00F43060">
        <w:rPr>
          <w:rFonts w:hint="eastAsia"/>
        </w:rPr>
        <w:t>有标的持仓就</w:t>
      </w:r>
      <w:r>
        <w:t>可以直接转换</w:t>
      </w:r>
      <w:r>
        <w:rPr>
          <w:rFonts w:hint="eastAsia"/>
        </w:rPr>
        <w:t>。</w:t>
      </w:r>
    </w:p>
    <w:p w:rsidR="00FA6056" w:rsidRDefault="00FA6056" w:rsidP="00FA6056">
      <w:r>
        <w:t>B</w:t>
      </w:r>
      <w:r>
        <w:rPr>
          <w:rFonts w:hint="eastAsia"/>
        </w:rPr>
        <w:t>、备兑转普通</w:t>
      </w:r>
    </w:p>
    <w:p w:rsidR="00FA6056" w:rsidRDefault="00FA6056" w:rsidP="00FA6056">
      <w:r>
        <w:tab/>
      </w:r>
      <w:r>
        <w:t>选择其中的一条备兑合约</w:t>
      </w:r>
      <w:r>
        <w:rPr>
          <w:rFonts w:hint="eastAsia"/>
        </w:rPr>
        <w:t>，</w:t>
      </w:r>
      <w:r>
        <w:t>点击</w:t>
      </w:r>
      <w:r>
        <w:rPr>
          <w:rFonts w:hint="eastAsia"/>
        </w:rPr>
        <w:t>【备兑转普通】按钮，可以把该合约从备兑属性转换为非备兑属性，且增加保证金减少风险度。</w:t>
      </w:r>
    </w:p>
    <w:p w:rsidR="00FA6056" w:rsidRDefault="00FA6056" w:rsidP="00FA6056">
      <w:r>
        <w:rPr>
          <w:noProof/>
        </w:rPr>
        <w:lastRenderedPageBreak/>
        <w:drawing>
          <wp:inline distT="0" distB="0" distL="0" distR="0" wp14:anchorId="5BF416FA" wp14:editId="3E224E5C">
            <wp:extent cx="3171190" cy="1732915"/>
            <wp:effectExtent l="0" t="0" r="0" b="63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19"/>
                    <a:stretch>
                      <a:fillRect/>
                    </a:stretch>
                  </pic:blipFill>
                  <pic:spPr>
                    <a:xfrm>
                      <a:off x="0" y="0"/>
                      <a:ext cx="3171429" cy="1733333"/>
                    </a:xfrm>
                    <a:prstGeom prst="rect">
                      <a:avLst/>
                    </a:prstGeom>
                  </pic:spPr>
                </pic:pic>
              </a:graphicData>
            </a:graphic>
          </wp:inline>
        </w:drawing>
      </w:r>
    </w:p>
    <w:p w:rsidR="00FA6056" w:rsidRDefault="00FA6056" w:rsidP="00FA6056">
      <w:r>
        <w:t>点击确定按钮即可发出备兑转普通合约的委托</w:t>
      </w:r>
      <w:r>
        <w:rPr>
          <w:rFonts w:hint="eastAsia"/>
        </w:rPr>
        <w:t>，</w:t>
      </w:r>
      <w:r>
        <w:t>委托记录可在互转委托列表中查看</w:t>
      </w:r>
      <w:r>
        <w:rPr>
          <w:rFonts w:hint="eastAsia"/>
        </w:rPr>
        <w:t>。</w:t>
      </w:r>
    </w:p>
    <w:p w:rsidR="00F7230D" w:rsidRDefault="00F7230D" w:rsidP="00FA6056">
      <w:r>
        <w:t>注</w:t>
      </w:r>
      <w:r>
        <w:rPr>
          <w:rFonts w:hint="eastAsia"/>
        </w:rPr>
        <w:t>：</w:t>
      </w:r>
      <w:r>
        <w:t>只有深交所的合约支持备兑转普通的策略</w:t>
      </w:r>
      <w:r>
        <w:rPr>
          <w:rFonts w:hint="eastAsia"/>
        </w:rPr>
        <w:t>，</w:t>
      </w:r>
      <w:r>
        <w:t>上交所合约不支持该功能</w:t>
      </w:r>
      <w:r>
        <w:rPr>
          <w:rFonts w:hint="eastAsia"/>
        </w:rPr>
        <w:t>。</w:t>
      </w:r>
    </w:p>
    <w:p w:rsidR="00FA6056" w:rsidRDefault="00FA6056" w:rsidP="00FA6056">
      <w:r>
        <w:t>C</w:t>
      </w:r>
      <w:r>
        <w:rPr>
          <w:rFonts w:hint="eastAsia"/>
        </w:rPr>
        <w:t>、</w:t>
      </w:r>
      <w:r>
        <w:t>互转委托</w:t>
      </w:r>
    </w:p>
    <w:p w:rsidR="00FA6056" w:rsidRDefault="00FA6056" w:rsidP="00FA6056">
      <w:r>
        <w:tab/>
      </w:r>
      <w:r>
        <w:t>在互转委托列表中可查看到当日普通备兑互转委托的记录</w:t>
      </w:r>
      <w:r>
        <w:rPr>
          <w:rFonts w:hint="eastAsia"/>
        </w:rPr>
        <w:t>。</w:t>
      </w:r>
    </w:p>
    <w:p w:rsidR="00FA6056" w:rsidRDefault="00FA6056" w:rsidP="00FA6056">
      <w:r>
        <w:rPr>
          <w:noProof/>
        </w:rPr>
        <w:drawing>
          <wp:inline distT="0" distB="0" distL="0" distR="0" wp14:anchorId="4524FB95" wp14:editId="36D46D01">
            <wp:extent cx="5274310" cy="588645"/>
            <wp:effectExtent l="0" t="0" r="2540" b="190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20"/>
                    <a:stretch>
                      <a:fillRect/>
                    </a:stretch>
                  </pic:blipFill>
                  <pic:spPr>
                    <a:xfrm>
                      <a:off x="0" y="0"/>
                      <a:ext cx="5274310" cy="588645"/>
                    </a:xfrm>
                    <a:prstGeom prst="rect">
                      <a:avLst/>
                    </a:prstGeom>
                  </pic:spPr>
                </pic:pic>
              </a:graphicData>
            </a:graphic>
          </wp:inline>
        </w:drawing>
      </w:r>
    </w:p>
    <w:p w:rsidR="004C04AE" w:rsidRDefault="004C04AE" w:rsidP="004C04AE">
      <w:pPr>
        <w:pStyle w:val="3"/>
      </w:pPr>
      <w:bookmarkStart w:id="218" w:name="_Toc68680653"/>
      <w:r>
        <w:rPr>
          <w:rFonts w:hint="eastAsia"/>
        </w:rPr>
        <w:t>9.1</w:t>
      </w:r>
      <w:r>
        <w:t xml:space="preserve">8.4 </w:t>
      </w:r>
      <w:r w:rsidR="00277DB4">
        <w:t xml:space="preserve"> </w:t>
      </w:r>
      <w:r>
        <w:t>历史委托</w:t>
      </w:r>
      <w:bookmarkEnd w:id="218"/>
    </w:p>
    <w:p w:rsidR="004C04AE" w:rsidRDefault="00222DCB" w:rsidP="004C04AE">
      <w:r>
        <w:tab/>
      </w:r>
      <w:r>
        <w:t>选择开始日期和结束日期后</w:t>
      </w:r>
      <w:r>
        <w:rPr>
          <w:rFonts w:hint="eastAsia"/>
        </w:rPr>
        <w:t>，</w:t>
      </w:r>
      <w:r>
        <w:t>点击查询按钮即可查询交易所组合的历史委托记录</w:t>
      </w:r>
      <w:r>
        <w:rPr>
          <w:rFonts w:hint="eastAsia"/>
        </w:rPr>
        <w:t>。</w:t>
      </w:r>
      <w:r w:rsidR="007E5A70">
        <w:rPr>
          <w:rFonts w:hint="eastAsia"/>
        </w:rPr>
        <w:t>可展示发生日期，发生时间，委托号，委托状态，市场名称，组合代码，组合名称，组合方向，组合数量等。</w:t>
      </w:r>
    </w:p>
    <w:p w:rsidR="00222DCB" w:rsidRPr="004C04AE" w:rsidRDefault="007E5A70" w:rsidP="004C04AE">
      <w:r>
        <w:rPr>
          <w:noProof/>
        </w:rPr>
        <w:drawing>
          <wp:inline distT="0" distB="0" distL="0" distR="0" wp14:anchorId="56940572" wp14:editId="4826AAFD">
            <wp:extent cx="5274310" cy="1298575"/>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274310" cy="1298575"/>
                    </a:xfrm>
                    <a:prstGeom prst="rect">
                      <a:avLst/>
                    </a:prstGeom>
                  </pic:spPr>
                </pic:pic>
              </a:graphicData>
            </a:graphic>
          </wp:inline>
        </w:drawing>
      </w:r>
    </w:p>
    <w:p w:rsidR="000432B2" w:rsidRDefault="00063066">
      <w:pPr>
        <w:pStyle w:val="2"/>
      </w:pPr>
      <w:bookmarkStart w:id="219" w:name="_Toc68680654"/>
      <w:r>
        <w:t>9.19</w:t>
      </w:r>
      <w:r>
        <w:rPr>
          <w:sz w:val="21"/>
        </w:rPr>
        <w:t>、</w:t>
      </w:r>
      <w:r>
        <w:t>行权</w:t>
      </w:r>
      <w:bookmarkEnd w:id="219"/>
    </w:p>
    <w:p w:rsidR="000432B2" w:rsidRDefault="00063066">
      <w:pPr>
        <w:pStyle w:val="3"/>
      </w:pPr>
      <w:bookmarkStart w:id="220" w:name="_Toc68680655"/>
      <w:r>
        <w:rPr>
          <w:rFonts w:hint="eastAsia"/>
        </w:rPr>
        <w:t>9</w:t>
      </w:r>
      <w:r>
        <w:t xml:space="preserve">.19.1 </w:t>
      </w:r>
      <w:r>
        <w:t>普通行权</w:t>
      </w:r>
      <w:bookmarkEnd w:id="220"/>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行权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普通</w:t>
      </w:r>
      <w:r>
        <w:rPr>
          <w:rFonts w:ascii="Times New Roman" w:eastAsia="宋体" w:hAnsi="Times New Roman" w:cs="Times New Roman"/>
          <w:color w:val="000000" w:themeColor="text1"/>
          <w:kern w:val="0"/>
          <w:szCs w:val="21"/>
        </w:rPr>
        <w:t>行权</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中</w:t>
      </w:r>
      <w:r>
        <w:rPr>
          <w:rFonts w:ascii="Times New Roman" w:eastAsia="宋体" w:hAnsi="Times New Roman" w:cs="Times New Roman"/>
          <w:color w:val="000000" w:themeColor="text1"/>
          <w:kern w:val="0"/>
          <w:szCs w:val="21"/>
        </w:rPr>
        <w:t>，可</w:t>
      </w:r>
      <w:r>
        <w:rPr>
          <w:rFonts w:ascii="Times New Roman" w:eastAsia="宋体" w:hAnsi="Times New Roman" w:cs="Times New Roman" w:hint="eastAsia"/>
          <w:color w:val="000000" w:themeColor="text1"/>
          <w:kern w:val="0"/>
          <w:szCs w:val="21"/>
        </w:rPr>
        <w:t>在行权日当天</w:t>
      </w:r>
      <w:r>
        <w:rPr>
          <w:rFonts w:ascii="Times New Roman" w:eastAsia="宋体" w:hAnsi="Times New Roman" w:cs="Times New Roman" w:hint="eastAsia"/>
          <w:color w:val="000000" w:themeColor="text1"/>
          <w:kern w:val="0"/>
          <w:szCs w:val="21"/>
        </w:rPr>
        <w:t>9:</w:t>
      </w:r>
      <w:r>
        <w:rPr>
          <w:rFonts w:ascii="Times New Roman" w:eastAsia="宋体" w:hAnsi="Times New Roman" w:cs="Times New Roman"/>
          <w:color w:val="000000" w:themeColor="text1"/>
          <w:kern w:val="0"/>
          <w:szCs w:val="21"/>
        </w:rPr>
        <w:t>25</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11</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0</w:t>
      </w:r>
      <w:r>
        <w:rPr>
          <w:rFonts w:ascii="Times New Roman" w:eastAsia="宋体" w:hAnsi="Times New Roman" w:cs="Times New Roman"/>
          <w:color w:val="000000" w:themeColor="text1"/>
          <w:kern w:val="0"/>
          <w:szCs w:val="21"/>
        </w:rPr>
        <w:t>和</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3</w:t>
      </w:r>
      <w:r>
        <w:rPr>
          <w:rFonts w:ascii="Times New Roman" w:eastAsia="宋体" w:hAnsi="Times New Roman" w:cs="Times New Roman" w:hint="eastAsia"/>
          <w:color w:val="000000" w:themeColor="text1"/>
          <w:kern w:val="0"/>
          <w:szCs w:val="21"/>
        </w:rPr>
        <w:t>:0</w:t>
      </w:r>
      <w:r>
        <w:rPr>
          <w:rFonts w:ascii="Times New Roman" w:eastAsia="宋体" w:hAnsi="Times New Roman" w:cs="Times New Roman"/>
          <w:color w:val="000000" w:themeColor="text1"/>
          <w:kern w:val="0"/>
          <w:szCs w:val="21"/>
        </w:rPr>
        <w:t>0</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15</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0</w:t>
      </w:r>
      <w:r>
        <w:rPr>
          <w:rFonts w:ascii="Times New Roman" w:eastAsia="宋体" w:hAnsi="Times New Roman" w:cs="Times New Roman" w:hint="eastAsia"/>
          <w:color w:val="000000" w:themeColor="text1"/>
          <w:kern w:val="0"/>
          <w:szCs w:val="21"/>
        </w:rPr>
        <w:t>，对</w:t>
      </w:r>
      <w:r>
        <w:rPr>
          <w:rFonts w:ascii="Times New Roman" w:eastAsia="宋体" w:hAnsi="Times New Roman" w:cs="Times New Roman"/>
          <w:color w:val="000000" w:themeColor="text1"/>
          <w:kern w:val="0"/>
          <w:szCs w:val="21"/>
        </w:rPr>
        <w:t>持</w:t>
      </w:r>
      <w:r>
        <w:rPr>
          <w:rFonts w:ascii="Times New Roman" w:eastAsia="宋体" w:hAnsi="Times New Roman" w:cs="Times New Roman" w:hint="eastAsia"/>
          <w:color w:val="000000" w:themeColor="text1"/>
          <w:kern w:val="0"/>
          <w:szCs w:val="21"/>
        </w:rPr>
        <w:t>有期权权力仓（买开的期权持仓）做行权申报。</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在持仓中双击合约，系统会自动</w:t>
      </w:r>
      <w:r>
        <w:rPr>
          <w:rFonts w:ascii="Times New Roman" w:eastAsia="宋体" w:hAnsi="Times New Roman" w:cs="Times New Roman"/>
          <w:color w:val="000000" w:themeColor="text1"/>
          <w:kern w:val="0"/>
          <w:szCs w:val="21"/>
        </w:rPr>
        <w:t>查询</w:t>
      </w:r>
      <w:r>
        <w:rPr>
          <w:rFonts w:ascii="Times New Roman" w:eastAsia="宋体" w:hAnsi="Times New Roman" w:cs="Times New Roman" w:hint="eastAsia"/>
          <w:color w:val="000000" w:themeColor="text1"/>
          <w:kern w:val="0"/>
          <w:szCs w:val="21"/>
        </w:rPr>
        <w:t>合约的</w:t>
      </w:r>
      <w:r>
        <w:rPr>
          <w:rFonts w:ascii="Times New Roman" w:eastAsia="宋体" w:hAnsi="Times New Roman" w:cs="Times New Roman"/>
          <w:color w:val="000000" w:themeColor="text1"/>
          <w:kern w:val="0"/>
          <w:szCs w:val="21"/>
        </w:rPr>
        <w:t>可行权数量。</w:t>
      </w:r>
      <w:r>
        <w:rPr>
          <w:rFonts w:ascii="Times New Roman" w:eastAsia="宋体" w:hAnsi="Times New Roman" w:cs="Times New Roman" w:hint="eastAsia"/>
          <w:color w:val="000000" w:themeColor="text1"/>
          <w:kern w:val="0"/>
          <w:szCs w:val="21"/>
        </w:rPr>
        <w:t>也可点价“查询”按钮，对当前合约的可行权数量进行重新查询。</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行权日买入的期权，当日可以行权。行权可多次申报，行权数量累计计算。</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行权委托</w:t>
      </w:r>
      <w:r>
        <w:rPr>
          <w:rFonts w:ascii="Times New Roman" w:hAnsi="Times New Roman" w:cs="Times New Roman" w:hint="eastAsia"/>
        </w:rPr>
        <w:t>后也</w:t>
      </w:r>
      <w:r>
        <w:rPr>
          <w:rFonts w:ascii="Times New Roman" w:hAnsi="Times New Roman" w:cs="Times New Roman"/>
        </w:rPr>
        <w:t>可</w:t>
      </w:r>
      <w:r>
        <w:rPr>
          <w:rFonts w:ascii="Times New Roman" w:hAnsi="Times New Roman" w:cs="Times New Roman" w:hint="eastAsia"/>
        </w:rPr>
        <w:t>通过“撤单”来</w:t>
      </w:r>
      <w:r>
        <w:rPr>
          <w:rFonts w:ascii="Times New Roman" w:hAnsi="Times New Roman" w:cs="Times New Roman"/>
        </w:rPr>
        <w:t>撤消</w:t>
      </w:r>
      <w:r>
        <w:rPr>
          <w:rFonts w:ascii="Times New Roman" w:hAnsi="Times New Roman" w:cs="Times New Roman" w:hint="eastAsia"/>
        </w:rPr>
        <w:t>委托。</w:t>
      </w:r>
    </w:p>
    <w:p w:rsidR="000432B2" w:rsidRDefault="00063066">
      <w:pPr>
        <w:rPr>
          <w:rFonts w:ascii="Times New Roman" w:hAnsi="Times New Roman" w:cs="Times New Roman"/>
          <w:b/>
          <w:szCs w:val="32"/>
        </w:rPr>
      </w:pPr>
      <w:r>
        <w:rPr>
          <w:noProof/>
        </w:rPr>
        <w:lastRenderedPageBreak/>
        <w:drawing>
          <wp:inline distT="0" distB="0" distL="0" distR="0" wp14:anchorId="77EE0C1D" wp14:editId="02539F03">
            <wp:extent cx="5274310" cy="1026160"/>
            <wp:effectExtent l="0" t="0" r="2540" b="254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322"/>
                    <a:stretch>
                      <a:fillRect/>
                    </a:stretch>
                  </pic:blipFill>
                  <pic:spPr>
                    <a:xfrm>
                      <a:off x="0" y="0"/>
                      <a:ext cx="5274310" cy="1026781"/>
                    </a:xfrm>
                    <a:prstGeom prst="rect">
                      <a:avLst/>
                    </a:prstGeom>
                  </pic:spPr>
                </pic:pic>
              </a:graphicData>
            </a:graphic>
          </wp:inline>
        </w:drawing>
      </w:r>
    </w:p>
    <w:p w:rsidR="000432B2" w:rsidRDefault="00063066">
      <w:pPr>
        <w:pStyle w:val="3"/>
      </w:pPr>
      <w:bookmarkStart w:id="221" w:name="_Toc68680656"/>
      <w:r>
        <w:rPr>
          <w:rFonts w:hint="eastAsia"/>
        </w:rPr>
        <w:t>9</w:t>
      </w:r>
      <w:r>
        <w:t xml:space="preserve">.19.2 </w:t>
      </w:r>
      <w:r>
        <w:rPr>
          <w:rFonts w:hint="eastAsia"/>
        </w:rPr>
        <w:t>上海</w:t>
      </w:r>
      <w:r>
        <w:t>合并行权</w:t>
      </w:r>
      <w:bookmarkEnd w:id="221"/>
    </w:p>
    <w:p w:rsidR="000432B2" w:rsidRDefault="00063066">
      <w:pPr>
        <w:ind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行权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合并</w:t>
      </w:r>
      <w:r>
        <w:rPr>
          <w:rFonts w:ascii="Times New Roman" w:eastAsia="宋体" w:hAnsi="Times New Roman" w:cs="Times New Roman"/>
          <w:color w:val="000000" w:themeColor="text1"/>
          <w:kern w:val="0"/>
          <w:szCs w:val="21"/>
        </w:rPr>
        <w:t>行权</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中</w:t>
      </w:r>
      <w:r>
        <w:rPr>
          <w:rFonts w:ascii="Times New Roman" w:eastAsia="宋体" w:hAnsi="Times New Roman" w:cs="Times New Roman"/>
          <w:color w:val="000000" w:themeColor="text1"/>
          <w:kern w:val="0"/>
          <w:szCs w:val="21"/>
        </w:rPr>
        <w:t>，可</w:t>
      </w:r>
      <w:r>
        <w:rPr>
          <w:rFonts w:ascii="Times New Roman" w:eastAsia="宋体" w:hAnsi="Times New Roman" w:cs="Times New Roman" w:hint="eastAsia"/>
          <w:color w:val="000000" w:themeColor="text1"/>
          <w:kern w:val="0"/>
          <w:szCs w:val="21"/>
        </w:rPr>
        <w:t>在行权日当天收盘后的</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5</w:t>
      </w:r>
      <w:r>
        <w:rPr>
          <w:rFonts w:ascii="Times New Roman" w:eastAsia="宋体" w:hAnsi="Times New Roman" w:cs="Times New Roman" w:hint="eastAsia"/>
          <w:color w:val="000000" w:themeColor="text1"/>
          <w:kern w:val="0"/>
          <w:szCs w:val="21"/>
        </w:rPr>
        <w:t>:00-</w:t>
      </w:r>
      <w:r>
        <w:rPr>
          <w:rFonts w:ascii="Times New Roman" w:eastAsia="宋体" w:hAnsi="Times New Roman" w:cs="Times New Roman"/>
          <w:color w:val="000000" w:themeColor="text1"/>
          <w:kern w:val="0"/>
          <w:szCs w:val="21"/>
        </w:rPr>
        <w:t>15</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0</w:t>
      </w:r>
      <w:r>
        <w:rPr>
          <w:rFonts w:ascii="Times New Roman" w:eastAsia="宋体" w:hAnsi="Times New Roman" w:cs="Times New Roman"/>
          <w:color w:val="000000" w:themeColor="text1"/>
          <w:kern w:val="0"/>
          <w:szCs w:val="21"/>
        </w:rPr>
        <w:t>之间</w:t>
      </w:r>
      <w:r>
        <w:rPr>
          <w:rFonts w:ascii="Times New Roman" w:eastAsia="宋体" w:hAnsi="Times New Roman" w:cs="Times New Roman" w:hint="eastAsia"/>
          <w:color w:val="000000" w:themeColor="text1"/>
          <w:kern w:val="0"/>
          <w:szCs w:val="21"/>
        </w:rPr>
        <w:t>，对符合</w:t>
      </w:r>
      <w:r>
        <w:rPr>
          <w:rFonts w:ascii="Times New Roman" w:eastAsia="宋体" w:hAnsi="Times New Roman" w:cs="Times New Roman"/>
          <w:color w:val="000000" w:themeColor="text1"/>
          <w:kern w:val="0"/>
          <w:szCs w:val="21"/>
        </w:rPr>
        <w:t>合并行权条件的合约</w:t>
      </w:r>
      <w:r>
        <w:rPr>
          <w:rFonts w:ascii="Times New Roman" w:eastAsia="宋体" w:hAnsi="Times New Roman" w:cs="Times New Roman" w:hint="eastAsia"/>
          <w:color w:val="000000" w:themeColor="text1"/>
          <w:kern w:val="0"/>
          <w:szCs w:val="21"/>
        </w:rPr>
        <w:t>做合并行权申报。</w:t>
      </w:r>
    </w:p>
    <w:p w:rsidR="000432B2" w:rsidRDefault="00063066">
      <w:pPr>
        <w:ind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在可行权持仓列表中双击合约选择合并行权的一腿合约</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在另一腿合约中通过下拉框选择合适的可行权合约</w:t>
      </w:r>
      <w:r>
        <w:rPr>
          <w:rFonts w:ascii="Times New Roman" w:eastAsia="宋体" w:hAnsi="Times New Roman" w:cs="Times New Roman" w:hint="eastAsia"/>
          <w:color w:val="000000" w:themeColor="text1"/>
          <w:kern w:val="0"/>
          <w:szCs w:val="21"/>
        </w:rPr>
        <w:t>：</w:t>
      </w:r>
    </w:p>
    <w:p w:rsidR="000432B2" w:rsidRDefault="00063066">
      <w:pPr>
        <w:ind w:firstLine="420"/>
      </w:pPr>
      <w:r>
        <w:rPr>
          <w:noProof/>
        </w:rPr>
        <w:drawing>
          <wp:inline distT="0" distB="0" distL="0" distR="0" wp14:anchorId="5D07EDE9" wp14:editId="143EE9DA">
            <wp:extent cx="2332990" cy="1228090"/>
            <wp:effectExtent l="0" t="0" r="0" b="0"/>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90"/>
                    <pic:cNvPicPr>
                      <a:picLocks noChangeAspect="1"/>
                    </pic:cNvPicPr>
                  </pic:nvPicPr>
                  <pic:blipFill>
                    <a:blip r:embed="rId323"/>
                    <a:stretch>
                      <a:fillRect/>
                    </a:stretch>
                  </pic:blipFill>
                  <pic:spPr>
                    <a:xfrm>
                      <a:off x="0" y="0"/>
                      <a:ext cx="2333333" cy="1228571"/>
                    </a:xfrm>
                    <a:prstGeom prst="rect">
                      <a:avLst/>
                    </a:prstGeom>
                  </pic:spPr>
                </pic:pic>
              </a:graphicData>
            </a:graphic>
          </wp:inline>
        </w:drawing>
      </w:r>
    </w:p>
    <w:p w:rsidR="000432B2" w:rsidRDefault="00063066">
      <w:pPr>
        <w:ind w:firstLine="420"/>
      </w:pPr>
      <w:r>
        <w:t>选择合约后</w:t>
      </w:r>
      <w:r>
        <w:rPr>
          <w:rFonts w:hint="eastAsia"/>
        </w:rPr>
        <w:t>，</w:t>
      </w:r>
      <w:r>
        <w:t>在数量的右边会展示出可行权数量</w:t>
      </w:r>
      <w:r>
        <w:rPr>
          <w:rFonts w:hint="eastAsia"/>
        </w:rPr>
        <w:t>，</w:t>
      </w:r>
      <w:r>
        <w:t>可行权数量的范围内可点击行权按钮发出行权委托</w:t>
      </w:r>
      <w:r>
        <w:rPr>
          <w:rFonts w:hint="eastAsia"/>
        </w:rPr>
        <w:t>：</w:t>
      </w:r>
    </w:p>
    <w:p w:rsidR="000432B2" w:rsidRDefault="00063066">
      <w:pPr>
        <w:ind w:firstLine="420"/>
      </w:pPr>
      <w:r>
        <w:rPr>
          <w:noProof/>
        </w:rPr>
        <w:drawing>
          <wp:inline distT="0" distB="0" distL="0" distR="0" wp14:anchorId="4C9E1162" wp14:editId="670DB77D">
            <wp:extent cx="5274310" cy="1316355"/>
            <wp:effectExtent l="0" t="0" r="254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24"/>
                    <a:stretch>
                      <a:fillRect/>
                    </a:stretch>
                  </pic:blipFill>
                  <pic:spPr>
                    <a:xfrm>
                      <a:off x="0" y="0"/>
                      <a:ext cx="5274310" cy="1316355"/>
                    </a:xfrm>
                    <a:prstGeom prst="rect">
                      <a:avLst/>
                    </a:prstGeom>
                  </pic:spPr>
                </pic:pic>
              </a:graphicData>
            </a:graphic>
          </wp:inline>
        </w:drawing>
      </w:r>
    </w:p>
    <w:p w:rsidR="000432B2" w:rsidRDefault="00063066">
      <w:pPr>
        <w:ind w:firstLine="420"/>
      </w:pPr>
      <w:r>
        <w:t>在行权的时间内</w:t>
      </w:r>
      <w:r>
        <w:rPr>
          <w:rFonts w:hint="eastAsia"/>
        </w:rPr>
        <w:t>，</w:t>
      </w:r>
      <w:r>
        <w:t>可对已发出的行权委托点击撤单或者全部撤单的按钮</w:t>
      </w:r>
      <w:r>
        <w:rPr>
          <w:rFonts w:hint="eastAsia"/>
        </w:rPr>
        <w:t>，</w:t>
      </w:r>
      <w:r>
        <w:t>对已发出的委托进行撤销</w:t>
      </w:r>
      <w:r>
        <w:rPr>
          <w:rFonts w:hint="eastAsia"/>
        </w:rPr>
        <w:t>。</w:t>
      </w:r>
    </w:p>
    <w:p w:rsidR="000432B2" w:rsidRDefault="00063066">
      <w:pPr>
        <w:ind w:firstLine="420"/>
      </w:pPr>
      <w:r>
        <w:rPr>
          <w:noProof/>
        </w:rPr>
        <w:drawing>
          <wp:inline distT="0" distB="0" distL="0" distR="0" wp14:anchorId="14451CEA" wp14:editId="3A730311">
            <wp:extent cx="5274310" cy="1313815"/>
            <wp:effectExtent l="0" t="0" r="2540" b="63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325"/>
                    <a:stretch>
                      <a:fillRect/>
                    </a:stretch>
                  </pic:blipFill>
                  <pic:spPr>
                    <a:xfrm>
                      <a:off x="0" y="0"/>
                      <a:ext cx="5274310" cy="1313815"/>
                    </a:xfrm>
                    <a:prstGeom prst="rect">
                      <a:avLst/>
                    </a:prstGeom>
                  </pic:spPr>
                </pic:pic>
              </a:graphicData>
            </a:graphic>
          </wp:inline>
        </w:drawing>
      </w:r>
    </w:p>
    <w:p w:rsidR="000432B2" w:rsidRDefault="00063066">
      <w:pPr>
        <w:pStyle w:val="3"/>
      </w:pPr>
      <w:bookmarkStart w:id="222" w:name="_Toc68680657"/>
      <w:r>
        <w:rPr>
          <w:rFonts w:hint="eastAsia"/>
        </w:rPr>
        <w:t xml:space="preserve">9.19.3 </w:t>
      </w:r>
      <w:r>
        <w:rPr>
          <w:rFonts w:hint="eastAsia"/>
        </w:rPr>
        <w:t>深圳合并行权</w:t>
      </w:r>
      <w:bookmarkEnd w:id="222"/>
    </w:p>
    <w:p w:rsidR="000432B2" w:rsidRDefault="00063066">
      <w:pPr>
        <w:ind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行权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合并</w:t>
      </w:r>
      <w:r>
        <w:rPr>
          <w:rFonts w:ascii="Times New Roman" w:eastAsia="宋体" w:hAnsi="Times New Roman" w:cs="Times New Roman"/>
          <w:color w:val="000000" w:themeColor="text1"/>
          <w:kern w:val="0"/>
          <w:szCs w:val="21"/>
        </w:rPr>
        <w:t>行权</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中</w:t>
      </w:r>
      <w:r>
        <w:rPr>
          <w:rFonts w:ascii="Times New Roman" w:eastAsia="宋体" w:hAnsi="Times New Roman" w:cs="Times New Roman"/>
          <w:color w:val="000000" w:themeColor="text1"/>
          <w:kern w:val="0"/>
          <w:szCs w:val="21"/>
        </w:rPr>
        <w:t>，可</w:t>
      </w:r>
      <w:r>
        <w:rPr>
          <w:rFonts w:ascii="Times New Roman" w:eastAsia="宋体" w:hAnsi="Times New Roman" w:cs="Times New Roman" w:hint="eastAsia"/>
          <w:color w:val="000000" w:themeColor="text1"/>
          <w:kern w:val="0"/>
          <w:szCs w:val="21"/>
        </w:rPr>
        <w:t>在行权日当天收盘后的</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5</w:t>
      </w:r>
      <w:r>
        <w:rPr>
          <w:rFonts w:ascii="Times New Roman" w:eastAsia="宋体" w:hAnsi="Times New Roman" w:cs="Times New Roman" w:hint="eastAsia"/>
          <w:color w:val="000000" w:themeColor="text1"/>
          <w:kern w:val="0"/>
          <w:szCs w:val="21"/>
        </w:rPr>
        <w:t>:00-</w:t>
      </w:r>
      <w:r>
        <w:rPr>
          <w:rFonts w:ascii="Times New Roman" w:eastAsia="宋体" w:hAnsi="Times New Roman" w:cs="Times New Roman"/>
          <w:color w:val="000000" w:themeColor="text1"/>
          <w:kern w:val="0"/>
          <w:szCs w:val="21"/>
        </w:rPr>
        <w:t>15</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0</w:t>
      </w:r>
      <w:r>
        <w:rPr>
          <w:rFonts w:ascii="Times New Roman" w:eastAsia="宋体" w:hAnsi="Times New Roman" w:cs="Times New Roman"/>
          <w:color w:val="000000" w:themeColor="text1"/>
          <w:kern w:val="0"/>
          <w:szCs w:val="21"/>
        </w:rPr>
        <w:t>之间</w:t>
      </w:r>
      <w:r>
        <w:rPr>
          <w:rFonts w:ascii="Times New Roman" w:eastAsia="宋体" w:hAnsi="Times New Roman" w:cs="Times New Roman" w:hint="eastAsia"/>
          <w:color w:val="000000" w:themeColor="text1"/>
          <w:kern w:val="0"/>
          <w:szCs w:val="21"/>
        </w:rPr>
        <w:t>，对符合</w:t>
      </w:r>
      <w:r>
        <w:rPr>
          <w:rFonts w:ascii="Times New Roman" w:eastAsia="宋体" w:hAnsi="Times New Roman" w:cs="Times New Roman"/>
          <w:color w:val="000000" w:themeColor="text1"/>
          <w:kern w:val="0"/>
          <w:szCs w:val="21"/>
        </w:rPr>
        <w:t>合并行权条件的合约</w:t>
      </w:r>
      <w:r>
        <w:rPr>
          <w:rFonts w:ascii="Times New Roman" w:eastAsia="宋体" w:hAnsi="Times New Roman" w:cs="Times New Roman" w:hint="eastAsia"/>
          <w:color w:val="000000" w:themeColor="text1"/>
          <w:kern w:val="0"/>
          <w:szCs w:val="21"/>
        </w:rPr>
        <w:t>做合并行权申报。</w:t>
      </w:r>
    </w:p>
    <w:p w:rsidR="000432B2" w:rsidRDefault="00063066">
      <w:pPr>
        <w:ind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在可行权持仓列表中双击合约选择合并行权的一腿合约</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在另一腿合约中通过下拉框选</w:t>
      </w:r>
      <w:r>
        <w:rPr>
          <w:rFonts w:ascii="Times New Roman" w:eastAsia="宋体" w:hAnsi="Times New Roman" w:cs="Times New Roman"/>
          <w:color w:val="000000" w:themeColor="text1"/>
          <w:kern w:val="0"/>
          <w:szCs w:val="21"/>
        </w:rPr>
        <w:lastRenderedPageBreak/>
        <w:t>择合适的可行权合约</w:t>
      </w:r>
      <w:r>
        <w:rPr>
          <w:rFonts w:ascii="Times New Roman" w:eastAsia="宋体" w:hAnsi="Times New Roman" w:cs="Times New Roman" w:hint="eastAsia"/>
          <w:color w:val="000000" w:themeColor="text1"/>
          <w:kern w:val="0"/>
          <w:szCs w:val="21"/>
        </w:rPr>
        <w:t>：</w:t>
      </w:r>
    </w:p>
    <w:p w:rsidR="000432B2" w:rsidRDefault="00063066">
      <w:pPr>
        <w:ind w:firstLine="420"/>
      </w:pPr>
      <w:r>
        <w:rPr>
          <w:noProof/>
        </w:rPr>
        <w:drawing>
          <wp:inline distT="0" distB="0" distL="114300" distR="114300" wp14:anchorId="694976A5" wp14:editId="42597F1E">
            <wp:extent cx="2609850" cy="1390650"/>
            <wp:effectExtent l="0" t="0" r="0" b="0"/>
            <wp:docPr id="1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
                    <pic:cNvPicPr>
                      <a:picLocks noChangeAspect="1"/>
                    </pic:cNvPicPr>
                  </pic:nvPicPr>
                  <pic:blipFill>
                    <a:blip r:embed="rId326"/>
                    <a:stretch>
                      <a:fillRect/>
                    </a:stretch>
                  </pic:blipFill>
                  <pic:spPr>
                    <a:xfrm>
                      <a:off x="0" y="0"/>
                      <a:ext cx="2609850" cy="1390650"/>
                    </a:xfrm>
                    <a:prstGeom prst="rect">
                      <a:avLst/>
                    </a:prstGeom>
                    <a:noFill/>
                    <a:ln>
                      <a:noFill/>
                    </a:ln>
                  </pic:spPr>
                </pic:pic>
              </a:graphicData>
            </a:graphic>
          </wp:inline>
        </w:drawing>
      </w:r>
    </w:p>
    <w:p w:rsidR="000432B2" w:rsidRDefault="00063066">
      <w:pPr>
        <w:ind w:firstLine="420"/>
      </w:pPr>
      <w:r>
        <w:t>选择合约后</w:t>
      </w:r>
      <w:r>
        <w:rPr>
          <w:rFonts w:hint="eastAsia"/>
        </w:rPr>
        <w:t>，</w:t>
      </w:r>
      <w:r>
        <w:t>在数量的右边会展示出可行权数量</w:t>
      </w:r>
      <w:r>
        <w:rPr>
          <w:rFonts w:hint="eastAsia"/>
        </w:rPr>
        <w:t>，</w:t>
      </w:r>
      <w:r>
        <w:t>可行权数量的范围内可点击行权按钮发出行权委托</w:t>
      </w:r>
      <w:r>
        <w:rPr>
          <w:rFonts w:hint="eastAsia"/>
        </w:rPr>
        <w:t>：</w:t>
      </w:r>
    </w:p>
    <w:p w:rsidR="000432B2" w:rsidRDefault="00063066">
      <w:pPr>
        <w:ind w:firstLine="420"/>
      </w:pPr>
      <w:r>
        <w:rPr>
          <w:noProof/>
        </w:rPr>
        <w:drawing>
          <wp:inline distT="0" distB="0" distL="114300" distR="114300" wp14:anchorId="7E6E804E" wp14:editId="703D2B71">
            <wp:extent cx="5271135" cy="614680"/>
            <wp:effectExtent l="0" t="0" r="5715" b="13970"/>
            <wp:docPr id="1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
                    <pic:cNvPicPr>
                      <a:picLocks noChangeAspect="1"/>
                    </pic:cNvPicPr>
                  </pic:nvPicPr>
                  <pic:blipFill>
                    <a:blip r:embed="rId327"/>
                    <a:stretch>
                      <a:fillRect/>
                    </a:stretch>
                  </pic:blipFill>
                  <pic:spPr>
                    <a:xfrm>
                      <a:off x="0" y="0"/>
                      <a:ext cx="5271135" cy="614680"/>
                    </a:xfrm>
                    <a:prstGeom prst="rect">
                      <a:avLst/>
                    </a:prstGeom>
                    <a:noFill/>
                    <a:ln>
                      <a:noFill/>
                    </a:ln>
                  </pic:spPr>
                </pic:pic>
              </a:graphicData>
            </a:graphic>
          </wp:inline>
        </w:drawing>
      </w:r>
    </w:p>
    <w:p w:rsidR="000432B2" w:rsidRDefault="00063066">
      <w:pPr>
        <w:ind w:firstLine="420"/>
      </w:pPr>
      <w:r>
        <w:t>在行权的时间内</w:t>
      </w:r>
      <w:r>
        <w:rPr>
          <w:rFonts w:hint="eastAsia"/>
        </w:rPr>
        <w:t>，</w:t>
      </w:r>
      <w:r>
        <w:t>可对已发出的行权委托点击撤单或者全部撤单的按钮</w:t>
      </w:r>
      <w:r>
        <w:rPr>
          <w:rFonts w:hint="eastAsia"/>
        </w:rPr>
        <w:t>，</w:t>
      </w:r>
      <w:r>
        <w:t>对已发出的委托进行撤销</w:t>
      </w:r>
      <w:r>
        <w:rPr>
          <w:rFonts w:hint="eastAsia"/>
        </w:rPr>
        <w:t>。</w:t>
      </w:r>
    </w:p>
    <w:p w:rsidR="000432B2" w:rsidRDefault="00063066">
      <w:r>
        <w:rPr>
          <w:noProof/>
        </w:rPr>
        <w:drawing>
          <wp:inline distT="0" distB="0" distL="114300" distR="114300" wp14:anchorId="75B878AC" wp14:editId="40FA4A9B">
            <wp:extent cx="5268595" cy="1128395"/>
            <wp:effectExtent l="0" t="0" r="8255" b="14605"/>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328"/>
                    <a:stretch>
                      <a:fillRect/>
                    </a:stretch>
                  </pic:blipFill>
                  <pic:spPr>
                    <a:xfrm>
                      <a:off x="0" y="0"/>
                      <a:ext cx="5268595" cy="1128395"/>
                    </a:xfrm>
                    <a:prstGeom prst="rect">
                      <a:avLst/>
                    </a:prstGeom>
                    <a:noFill/>
                    <a:ln>
                      <a:noFill/>
                    </a:ln>
                  </pic:spPr>
                </pic:pic>
              </a:graphicData>
            </a:graphic>
          </wp:inline>
        </w:drawing>
      </w:r>
    </w:p>
    <w:p w:rsidR="000432B2" w:rsidRDefault="00063066">
      <w:pPr>
        <w:pStyle w:val="3"/>
      </w:pPr>
      <w:bookmarkStart w:id="223" w:name="_Toc68680658"/>
      <w:r>
        <w:t>9.19.</w:t>
      </w:r>
      <w:r>
        <w:rPr>
          <w:rFonts w:hint="eastAsia"/>
        </w:rPr>
        <w:t>4</w:t>
      </w:r>
      <w:r>
        <w:t xml:space="preserve"> </w:t>
      </w:r>
      <w:r>
        <w:t>自动行权</w:t>
      </w:r>
      <w:r w:rsidR="00D40D8B">
        <w:rPr>
          <w:rFonts w:hint="eastAsia"/>
        </w:rPr>
        <w:t>（协议行权）</w:t>
      </w:r>
      <w:bookmarkEnd w:id="223"/>
    </w:p>
    <w:p w:rsidR="000432B2" w:rsidRDefault="00063066">
      <w:pPr>
        <w:pStyle w:val="4"/>
      </w:pPr>
      <w:r>
        <w:t>9.19.</w:t>
      </w:r>
      <w:r>
        <w:rPr>
          <w:rFonts w:hint="eastAsia"/>
        </w:rPr>
        <w:t>4</w:t>
      </w:r>
      <w:r>
        <w:t>.1</w:t>
      </w:r>
      <w:r>
        <w:t>、策略</w:t>
      </w:r>
      <w:r>
        <w:rPr>
          <w:rFonts w:hint="eastAsia"/>
        </w:rPr>
        <w:t>设置</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在投资者与证券公司签订了自动行权协议后，允许投资者在客户端对选定合约设置触发自动行权的条件策略。如果投资者没有与证券证券公司签订相关协议或合同，则本功能设置后，证券公司的交易柜台也不予接受相关行权策略。</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根据各类交易柜台策略类型的不同，对接各类交易柜台的客户端的</w:t>
      </w:r>
      <w:r>
        <w:rPr>
          <w:rFonts w:ascii="Times New Roman" w:hAnsi="Times New Roman" w:cs="Times New Roman"/>
        </w:rPr>
        <w:t>自动行权策略界面</w:t>
      </w:r>
      <w:r>
        <w:rPr>
          <w:rFonts w:ascii="Times New Roman" w:hAnsi="Times New Roman" w:cs="Times New Roman" w:hint="eastAsia"/>
        </w:rPr>
        <w:t>会有区别。以下以对接恒生交易柜台的设置界面为例，做说明如下。</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5D0CFA58" wp14:editId="55ECDA3C">
            <wp:extent cx="4133215" cy="1771015"/>
            <wp:effectExtent l="0" t="0" r="635" b="635"/>
            <wp:docPr id="1481" name="图片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图片 1481"/>
                    <pic:cNvPicPr>
                      <a:picLocks noChangeAspect="1"/>
                    </pic:cNvPicPr>
                  </pic:nvPicPr>
                  <pic:blipFill>
                    <a:blip r:embed="rId329"/>
                    <a:stretch>
                      <a:fillRect/>
                    </a:stretch>
                  </pic:blipFill>
                  <pic:spPr>
                    <a:xfrm>
                      <a:off x="0" y="0"/>
                      <a:ext cx="4133334" cy="1771429"/>
                    </a:xfrm>
                    <a:prstGeom prst="rect">
                      <a:avLst/>
                    </a:prstGeom>
                  </pic:spPr>
                </pic:pic>
              </a:graphicData>
            </a:graphic>
          </wp:inline>
        </w:drawing>
      </w:r>
    </w:p>
    <w:p w:rsidR="000432B2" w:rsidRDefault="00063066">
      <w:pPr>
        <w:pStyle w:val="ac"/>
        <w:numPr>
          <w:ilvl w:val="0"/>
          <w:numId w:val="49"/>
        </w:numPr>
        <w:spacing w:line="360" w:lineRule="auto"/>
        <w:ind w:firstLineChars="0"/>
        <w:rPr>
          <w:rFonts w:ascii="Times New Roman" w:hAnsi="Times New Roman" w:cs="Times New Roman"/>
        </w:rPr>
      </w:pPr>
      <w:r>
        <w:rPr>
          <w:rFonts w:ascii="Times New Roman" w:hAnsi="Times New Roman" w:cs="Times New Roman"/>
        </w:rPr>
        <w:lastRenderedPageBreak/>
        <w:t>合约代码：指定的</w:t>
      </w:r>
      <w:r>
        <w:rPr>
          <w:rFonts w:ascii="Times New Roman" w:hAnsi="Times New Roman" w:cs="Times New Roman" w:hint="eastAsia"/>
        </w:rPr>
        <w:t>被设置</w:t>
      </w:r>
      <w:r>
        <w:rPr>
          <w:rFonts w:ascii="Times New Roman" w:hAnsi="Times New Roman" w:cs="Times New Roman"/>
        </w:rPr>
        <w:t>自动行权</w:t>
      </w:r>
      <w:r>
        <w:rPr>
          <w:rFonts w:ascii="Times New Roman" w:hAnsi="Times New Roman" w:cs="Times New Roman" w:hint="eastAsia"/>
        </w:rPr>
        <w:t>策略</w:t>
      </w:r>
      <w:r>
        <w:rPr>
          <w:rFonts w:ascii="Times New Roman" w:hAnsi="Times New Roman" w:cs="Times New Roman"/>
        </w:rPr>
        <w:t>的合约代码</w:t>
      </w:r>
    </w:p>
    <w:p w:rsidR="000432B2" w:rsidRDefault="00063066">
      <w:pPr>
        <w:pStyle w:val="ac"/>
        <w:numPr>
          <w:ilvl w:val="0"/>
          <w:numId w:val="50"/>
        </w:numPr>
        <w:spacing w:line="360" w:lineRule="auto"/>
        <w:ind w:firstLineChars="0"/>
        <w:rPr>
          <w:rFonts w:ascii="Times New Roman" w:hAnsi="Times New Roman" w:cs="Times New Roman"/>
        </w:rPr>
      </w:pPr>
      <w:r>
        <w:rPr>
          <w:rFonts w:ascii="Times New Roman" w:hAnsi="Times New Roman" w:cs="Times New Roman"/>
        </w:rPr>
        <w:t>合约满足的条件：</w:t>
      </w:r>
    </w:p>
    <w:p w:rsidR="000432B2" w:rsidRDefault="00063066">
      <w:pPr>
        <w:pStyle w:val="ac"/>
        <w:numPr>
          <w:ilvl w:val="1"/>
          <w:numId w:val="51"/>
        </w:numPr>
        <w:spacing w:line="360" w:lineRule="auto"/>
        <w:ind w:firstLineChars="0"/>
        <w:rPr>
          <w:rFonts w:ascii="Times New Roman" w:hAnsi="Times New Roman" w:cs="Times New Roman"/>
        </w:rPr>
      </w:pPr>
      <w:r>
        <w:rPr>
          <w:rFonts w:ascii="Times New Roman" w:hAnsi="Times New Roman" w:cs="Times New Roman"/>
        </w:rPr>
        <w:t>策略类别：</w:t>
      </w:r>
      <w:r>
        <w:rPr>
          <w:rFonts w:ascii="Times New Roman" w:hAnsi="Times New Roman" w:cs="Times New Roman" w:hint="eastAsia"/>
        </w:rPr>
        <w:t>具体策略，例如是根据合约盈利多少还是多少实值等为条件。</w:t>
      </w:r>
    </w:p>
    <w:p w:rsidR="000432B2" w:rsidRDefault="00063066">
      <w:pPr>
        <w:pStyle w:val="ac"/>
        <w:spacing w:line="360" w:lineRule="auto"/>
        <w:ind w:left="1260" w:firstLineChars="0" w:firstLine="0"/>
        <w:rPr>
          <w:rFonts w:ascii="Times New Roman" w:hAnsi="Times New Roman" w:cs="Times New Roman"/>
        </w:rPr>
      </w:pPr>
      <w:r>
        <w:rPr>
          <w:noProof/>
        </w:rPr>
        <w:drawing>
          <wp:inline distT="0" distB="0" distL="0" distR="0" wp14:anchorId="7A7D0895" wp14:editId="29BF45B3">
            <wp:extent cx="2142490" cy="894715"/>
            <wp:effectExtent l="0" t="0" r="0" b="63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330"/>
                    <a:stretch>
                      <a:fillRect/>
                    </a:stretch>
                  </pic:blipFill>
                  <pic:spPr>
                    <a:xfrm>
                      <a:off x="0" y="0"/>
                      <a:ext cx="2142857" cy="895238"/>
                    </a:xfrm>
                    <a:prstGeom prst="rect">
                      <a:avLst/>
                    </a:prstGeom>
                  </pic:spPr>
                </pic:pic>
              </a:graphicData>
            </a:graphic>
          </wp:inline>
        </w:drawing>
      </w:r>
    </w:p>
    <w:p w:rsidR="000432B2" w:rsidRDefault="00063066">
      <w:pPr>
        <w:pStyle w:val="ac"/>
        <w:numPr>
          <w:ilvl w:val="1"/>
          <w:numId w:val="51"/>
        </w:numPr>
        <w:spacing w:line="360" w:lineRule="auto"/>
        <w:ind w:firstLineChars="0"/>
        <w:rPr>
          <w:rFonts w:ascii="Times New Roman" w:hAnsi="Times New Roman" w:cs="Times New Roman"/>
        </w:rPr>
      </w:pPr>
      <w:r>
        <w:rPr>
          <w:rFonts w:ascii="Times New Roman" w:hAnsi="Times New Roman" w:cs="Times New Roman" w:hint="eastAsia"/>
        </w:rPr>
        <w:t>策略值</w:t>
      </w:r>
      <w:r>
        <w:rPr>
          <w:rFonts w:ascii="Times New Roman" w:hAnsi="Times New Roman" w:cs="Times New Roman"/>
        </w:rPr>
        <w:t>：</w:t>
      </w:r>
      <w:r>
        <w:rPr>
          <w:rFonts w:ascii="Times New Roman" w:hAnsi="Times New Roman" w:cs="Times New Roman" w:hint="eastAsia"/>
        </w:rPr>
        <w:t>此种策略对应的触发值。例如：</w:t>
      </w:r>
    </w:p>
    <w:p w:rsidR="000432B2" w:rsidRDefault="00063066">
      <w:pPr>
        <w:pStyle w:val="ac"/>
        <w:spacing w:line="360" w:lineRule="auto"/>
        <w:ind w:left="1260" w:firstLineChars="0" w:firstLine="0"/>
        <w:rPr>
          <w:rFonts w:ascii="Times New Roman" w:hAnsi="Times New Roman" w:cs="Times New Roman"/>
        </w:rPr>
      </w:pPr>
      <w:r>
        <w:rPr>
          <w:noProof/>
        </w:rPr>
        <w:drawing>
          <wp:inline distT="0" distB="0" distL="0" distR="0" wp14:anchorId="29E1AA63" wp14:editId="515260F2">
            <wp:extent cx="2266315" cy="485140"/>
            <wp:effectExtent l="0" t="0" r="635"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331"/>
                    <a:stretch>
                      <a:fillRect/>
                    </a:stretch>
                  </pic:blipFill>
                  <pic:spPr>
                    <a:xfrm>
                      <a:off x="0" y="0"/>
                      <a:ext cx="2266667" cy="485714"/>
                    </a:xfrm>
                    <a:prstGeom prst="rect">
                      <a:avLst/>
                    </a:prstGeom>
                  </pic:spPr>
                </pic:pic>
              </a:graphicData>
            </a:graphic>
          </wp:inline>
        </w:drawing>
      </w:r>
    </w:p>
    <w:p w:rsidR="000432B2" w:rsidRDefault="00063066">
      <w:pPr>
        <w:pStyle w:val="ac"/>
        <w:spacing w:line="360" w:lineRule="auto"/>
        <w:ind w:left="1260" w:firstLineChars="0" w:firstLine="0"/>
        <w:rPr>
          <w:rFonts w:ascii="Times New Roman" w:hAnsi="Times New Roman" w:cs="Times New Roman"/>
        </w:rPr>
      </w:pPr>
      <w:r>
        <w:rPr>
          <w:noProof/>
        </w:rPr>
        <w:drawing>
          <wp:inline distT="0" distB="0" distL="0" distR="0" wp14:anchorId="605DFA9B" wp14:editId="1063EC38">
            <wp:extent cx="2142490" cy="456565"/>
            <wp:effectExtent l="0" t="0" r="0" b="635"/>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332"/>
                    <a:stretch>
                      <a:fillRect/>
                    </a:stretch>
                  </pic:blipFill>
                  <pic:spPr>
                    <a:xfrm>
                      <a:off x="0" y="0"/>
                      <a:ext cx="2142857" cy="457143"/>
                    </a:xfrm>
                    <a:prstGeom prst="rect">
                      <a:avLst/>
                    </a:prstGeom>
                  </pic:spPr>
                </pic:pic>
              </a:graphicData>
            </a:graphic>
          </wp:inline>
        </w:drawing>
      </w:r>
    </w:p>
    <w:p w:rsidR="000432B2" w:rsidRDefault="00063066">
      <w:pPr>
        <w:pStyle w:val="ac"/>
        <w:numPr>
          <w:ilvl w:val="0"/>
          <w:numId w:val="50"/>
        </w:numPr>
        <w:spacing w:line="360" w:lineRule="auto"/>
        <w:ind w:firstLineChars="0"/>
        <w:rPr>
          <w:rFonts w:ascii="Times New Roman" w:hAnsi="Times New Roman" w:cs="Times New Roman"/>
        </w:rPr>
      </w:pPr>
      <w:r>
        <w:rPr>
          <w:rFonts w:ascii="Times New Roman" w:hAnsi="Times New Roman" w:cs="Times New Roman"/>
        </w:rPr>
        <w:t>行权数量：指定自动行权的合约张数</w:t>
      </w:r>
      <w:r>
        <w:rPr>
          <w:rFonts w:ascii="Times New Roman" w:hAnsi="Times New Roman" w:cs="Times New Roman" w:hint="eastAsia"/>
        </w:rPr>
        <w:t>。</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策略设定后，点击</w:t>
      </w:r>
      <w:r>
        <w:rPr>
          <w:rFonts w:ascii="Times New Roman" w:hAnsi="Times New Roman" w:cs="Times New Roman"/>
          <w:noProof/>
        </w:rPr>
        <w:drawing>
          <wp:inline distT="0" distB="0" distL="0" distR="0" wp14:anchorId="6469E700" wp14:editId="4DCFCFDA">
            <wp:extent cx="714375" cy="200025"/>
            <wp:effectExtent l="0" t="0" r="9525"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33" cstate="print"/>
                    <a:stretch>
                      <a:fillRect/>
                    </a:stretch>
                  </pic:blipFill>
                  <pic:spPr>
                    <a:xfrm>
                      <a:off x="0" y="0"/>
                      <a:ext cx="714375" cy="200025"/>
                    </a:xfrm>
                    <a:prstGeom prst="rect">
                      <a:avLst/>
                    </a:prstGeom>
                  </pic:spPr>
                </pic:pic>
              </a:graphicData>
            </a:graphic>
          </wp:inline>
        </w:drawing>
      </w:r>
      <w:r>
        <w:rPr>
          <w:rFonts w:ascii="Times New Roman" w:hAnsi="Times New Roman" w:cs="Times New Roman"/>
        </w:rPr>
        <w:t>按钮，自动行权策略条件即被设定。</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行权日收盘后，若期权合约持仓满足设定的策略条件，且柜台系统验证客户持有的资金或证券足额情况，执行自动行权。</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柜台系统在行权日</w:t>
      </w:r>
      <w:r>
        <w:rPr>
          <w:rFonts w:ascii="Times New Roman" w:hAnsi="Times New Roman" w:cs="Times New Roman" w:hint="eastAsia"/>
        </w:rPr>
        <w:t>收市后</w:t>
      </w:r>
      <w:r>
        <w:rPr>
          <w:rFonts w:ascii="Times New Roman" w:hAnsi="Times New Roman" w:cs="Times New Roman"/>
        </w:rPr>
        <w:t>对满足策略条件的合约进行自动行权，自行权执行后允许客户对自动行权委托进行撤单或入金，撤单或入金后系统不再执行自动行权。</w:t>
      </w:r>
    </w:p>
    <w:p w:rsidR="000432B2" w:rsidRDefault="00063066">
      <w:pPr>
        <w:pStyle w:val="4"/>
      </w:pPr>
      <w:r>
        <w:t>9.19.</w:t>
      </w:r>
      <w:r>
        <w:rPr>
          <w:rFonts w:hint="eastAsia"/>
        </w:rPr>
        <w:t>4</w:t>
      </w:r>
      <w:r>
        <w:t>.2</w:t>
      </w:r>
      <w:r>
        <w:t>、</w:t>
      </w:r>
      <w:r>
        <w:rPr>
          <w:rFonts w:hint="eastAsia"/>
        </w:rPr>
        <w:t>策略列表</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设置好的</w:t>
      </w:r>
      <w:r>
        <w:rPr>
          <w:rFonts w:ascii="Times New Roman" w:hAnsi="Times New Roman" w:cs="Times New Roman"/>
        </w:rPr>
        <w:t>自动行权的</w:t>
      </w:r>
      <w:r>
        <w:rPr>
          <w:rFonts w:ascii="Times New Roman" w:hAnsi="Times New Roman" w:cs="Times New Roman" w:hint="eastAsia"/>
        </w:rPr>
        <w:t>策略</w:t>
      </w:r>
      <w:r>
        <w:rPr>
          <w:rFonts w:ascii="Times New Roman" w:hAnsi="Times New Roman" w:cs="Times New Roman"/>
        </w:rPr>
        <w:t>，会在自动行权模块的</w:t>
      </w:r>
      <w:r>
        <w:rPr>
          <w:rFonts w:ascii="Times New Roman" w:hAnsi="Times New Roman" w:cs="Times New Roman" w:hint="eastAsia"/>
        </w:rPr>
        <w:t>策略</w:t>
      </w:r>
      <w:r>
        <w:rPr>
          <w:rFonts w:ascii="Times New Roman" w:hAnsi="Times New Roman" w:cs="Times New Roman"/>
        </w:rPr>
        <w:t>列表</w:t>
      </w:r>
      <w:r>
        <w:rPr>
          <w:rFonts w:ascii="Times New Roman" w:hAnsi="Times New Roman" w:cs="Times New Roman" w:hint="eastAsia"/>
        </w:rPr>
        <w:t>（下图红框）</w:t>
      </w:r>
      <w:r>
        <w:rPr>
          <w:rFonts w:ascii="Times New Roman" w:hAnsi="Times New Roman" w:cs="Times New Roman"/>
        </w:rPr>
        <w:t>中</w:t>
      </w:r>
      <w:r>
        <w:rPr>
          <w:rFonts w:ascii="Times New Roman" w:hAnsi="Times New Roman" w:cs="Times New Roman" w:hint="eastAsia"/>
        </w:rPr>
        <w:t>展示</w:t>
      </w:r>
      <w:r>
        <w:rPr>
          <w:rFonts w:ascii="Times New Roman" w:hAnsi="Times New Roman" w:cs="Times New Roman"/>
        </w:rPr>
        <w:t>，以便投资者查询。</w:t>
      </w:r>
      <w:r>
        <w:rPr>
          <w:rFonts w:ascii="Times New Roman" w:hAnsi="Times New Roman" w:cs="Times New Roman" w:hint="eastAsia"/>
        </w:rPr>
        <w:t>策略</w:t>
      </w:r>
      <w:r>
        <w:rPr>
          <w:rFonts w:ascii="Times New Roman" w:hAnsi="Times New Roman" w:cs="Times New Roman"/>
        </w:rPr>
        <w:t>信息包括代码、名称、策略</w:t>
      </w:r>
      <w:r>
        <w:rPr>
          <w:rFonts w:ascii="Times New Roman" w:hAnsi="Times New Roman" w:cs="Times New Roman" w:hint="eastAsia"/>
        </w:rPr>
        <w:t>策略值名称</w:t>
      </w:r>
      <w:r>
        <w:rPr>
          <w:rFonts w:ascii="Times New Roman" w:hAnsi="Times New Roman" w:cs="Times New Roman"/>
        </w:rPr>
        <w:t>、行权策略值、状态、行权数量和行权日期。</w:t>
      </w:r>
    </w:p>
    <w:p w:rsidR="000432B2" w:rsidRDefault="00063066">
      <w:pPr>
        <w:rPr>
          <w:rFonts w:ascii="Times New Roman" w:hAnsi="Times New Roman" w:cs="Times New Roman"/>
        </w:rPr>
      </w:pPr>
      <w:r>
        <w:rPr>
          <w:noProof/>
        </w:rPr>
        <w:drawing>
          <wp:inline distT="0" distB="0" distL="0" distR="0" wp14:anchorId="3865CAC4" wp14:editId="3420A29C">
            <wp:extent cx="5274310" cy="1091565"/>
            <wp:effectExtent l="0" t="0" r="2540" b="0"/>
            <wp:docPr id="1476" name="图片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1476"/>
                    <pic:cNvPicPr>
                      <a:picLocks noChangeAspect="1"/>
                    </pic:cNvPicPr>
                  </pic:nvPicPr>
                  <pic:blipFill>
                    <a:blip r:embed="rId334"/>
                    <a:stretch>
                      <a:fillRect/>
                    </a:stretch>
                  </pic:blipFill>
                  <pic:spPr>
                    <a:xfrm>
                      <a:off x="0" y="0"/>
                      <a:ext cx="5274310" cy="1092100"/>
                    </a:xfrm>
                    <a:prstGeom prst="rect">
                      <a:avLst/>
                    </a:prstGeom>
                  </pic:spPr>
                </pic:pic>
              </a:graphicData>
            </a:graphic>
          </wp:inline>
        </w:drawing>
      </w:r>
    </w:p>
    <w:p w:rsidR="000432B2" w:rsidRDefault="00063066">
      <w:pPr>
        <w:pStyle w:val="4"/>
      </w:pPr>
      <w:r>
        <w:t>9.19.</w:t>
      </w:r>
      <w:r>
        <w:rPr>
          <w:rFonts w:hint="eastAsia"/>
        </w:rPr>
        <w:t>4</w:t>
      </w:r>
      <w:r>
        <w:t>.3</w:t>
      </w:r>
      <w:r>
        <w:t>、</w:t>
      </w:r>
      <w:r>
        <w:rPr>
          <w:rFonts w:hint="eastAsia"/>
        </w:rPr>
        <w:t>取消</w:t>
      </w:r>
      <w:r>
        <w:t>策略</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设置</w:t>
      </w:r>
      <w:r>
        <w:rPr>
          <w:rFonts w:ascii="Times New Roman" w:hAnsi="Times New Roman" w:cs="Times New Roman" w:hint="eastAsia"/>
        </w:rPr>
        <w:t>好后的</w:t>
      </w:r>
      <w:r>
        <w:rPr>
          <w:rFonts w:ascii="Times New Roman" w:hAnsi="Times New Roman" w:cs="Times New Roman"/>
        </w:rPr>
        <w:t>自动行权策略，</w:t>
      </w:r>
      <w:r>
        <w:rPr>
          <w:rFonts w:ascii="Times New Roman" w:hAnsi="Times New Roman" w:cs="Times New Roman" w:hint="eastAsia"/>
        </w:rPr>
        <w:t>策略</w:t>
      </w:r>
      <w:r>
        <w:rPr>
          <w:rFonts w:ascii="Times New Roman" w:hAnsi="Times New Roman" w:cs="Times New Roman"/>
        </w:rPr>
        <w:t>为开启状态。</w:t>
      </w:r>
    </w:p>
    <w:p w:rsidR="000432B2" w:rsidRDefault="00063066">
      <w:pPr>
        <w:spacing w:line="360" w:lineRule="auto"/>
        <w:ind w:firstLineChars="200" w:firstLine="420"/>
        <w:rPr>
          <w:rFonts w:ascii="Times New Roman" w:hAnsi="Times New Roman" w:cs="Times New Roman"/>
        </w:rPr>
      </w:pPr>
      <w:r>
        <w:rPr>
          <w:noProof/>
        </w:rPr>
        <w:lastRenderedPageBreak/>
        <w:drawing>
          <wp:inline distT="0" distB="0" distL="0" distR="0" wp14:anchorId="630B199B" wp14:editId="3BE22E78">
            <wp:extent cx="5274310" cy="783590"/>
            <wp:effectExtent l="0" t="0" r="254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335"/>
                    <a:stretch>
                      <a:fillRect/>
                    </a:stretch>
                  </pic:blipFill>
                  <pic:spPr>
                    <a:xfrm>
                      <a:off x="0" y="0"/>
                      <a:ext cx="5274310" cy="783821"/>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如果需要</w:t>
      </w:r>
      <w:r>
        <w:rPr>
          <w:rFonts w:ascii="Times New Roman" w:hAnsi="Times New Roman" w:cs="Times New Roman" w:hint="eastAsia"/>
        </w:rPr>
        <w:t>取消</w:t>
      </w:r>
      <w:r>
        <w:rPr>
          <w:rFonts w:ascii="Times New Roman" w:hAnsi="Times New Roman" w:cs="Times New Roman"/>
        </w:rPr>
        <w:t>该自动行权策略，则双击该记录后，</w:t>
      </w:r>
      <w:r>
        <w:rPr>
          <w:rFonts w:ascii="Times New Roman" w:hAnsi="Times New Roman" w:cs="Times New Roman" w:hint="eastAsia"/>
        </w:rPr>
        <w:t>选择“取消自动行权”，点击“</w:t>
      </w:r>
      <w:r>
        <w:rPr>
          <w:rFonts w:ascii="Times New Roman" w:hAnsi="Times New Roman" w:cs="Times New Roman"/>
        </w:rPr>
        <w:t>执行</w:t>
      </w:r>
      <w:r>
        <w:rPr>
          <w:rFonts w:ascii="Times New Roman" w:hAnsi="Times New Roman" w:cs="Times New Roman" w:hint="eastAsia"/>
        </w:rPr>
        <w:t>”按钮</w:t>
      </w:r>
      <w:r>
        <w:rPr>
          <w:rFonts w:ascii="Times New Roman" w:hAnsi="Times New Roman" w:cs="Times New Roman"/>
        </w:rPr>
        <w:t>即可。</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6F1D7F4B" wp14:editId="59A947F2">
            <wp:extent cx="5274310" cy="797560"/>
            <wp:effectExtent l="0" t="0" r="2540" b="2540"/>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336"/>
                    <a:stretch>
                      <a:fillRect/>
                    </a:stretch>
                  </pic:blipFill>
                  <pic:spPr>
                    <a:xfrm>
                      <a:off x="0" y="0"/>
                      <a:ext cx="5274310" cy="797861"/>
                    </a:xfrm>
                    <a:prstGeom prst="rect">
                      <a:avLst/>
                    </a:prstGeom>
                  </pic:spPr>
                </pic:pic>
              </a:graphicData>
            </a:graphic>
          </wp:inline>
        </w:drawing>
      </w:r>
    </w:p>
    <w:p w:rsidR="000432B2" w:rsidRDefault="00063066">
      <w:pPr>
        <w:pStyle w:val="2"/>
      </w:pPr>
      <w:bookmarkStart w:id="224" w:name="_Toc68680659"/>
      <w:r>
        <w:t>9.20</w:t>
      </w:r>
      <w:r>
        <w:t>、指派查询</w:t>
      </w:r>
      <w:bookmarkEnd w:id="224"/>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行权日被行权的期权合约，在当日清算后、或次日登录交易系统时，会弹出相关的行权指派信息提醒框：</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4E39F7BD" wp14:editId="20E1EBEC">
            <wp:extent cx="3352800" cy="2353169"/>
            <wp:effectExtent l="0" t="0" r="0" b="9525"/>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337"/>
                    <a:stretch>
                      <a:fillRect/>
                    </a:stretch>
                  </pic:blipFill>
                  <pic:spPr>
                    <a:xfrm>
                      <a:off x="0" y="0"/>
                      <a:ext cx="3376494" cy="2369798"/>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同时在指派查询模块中，查询到被行权结果记录，指派信息包括标的券代码、行权价格、行权数量、收付的标的券数量、结算金额等。</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1624838B" wp14:editId="11D737ED">
            <wp:extent cx="5274310" cy="1073785"/>
            <wp:effectExtent l="0" t="0" r="254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338"/>
                    <a:stretch>
                      <a:fillRect/>
                    </a:stretch>
                  </pic:blipFill>
                  <pic:spPr>
                    <a:xfrm>
                      <a:off x="0" y="0"/>
                      <a:ext cx="5274310" cy="1073786"/>
                    </a:xfrm>
                    <a:prstGeom prst="rect">
                      <a:avLst/>
                    </a:prstGeom>
                  </pic:spPr>
                </pic:pic>
              </a:graphicData>
            </a:graphic>
          </wp:inline>
        </w:drawing>
      </w:r>
    </w:p>
    <w:p w:rsidR="000432B2" w:rsidRDefault="00063066">
      <w:pPr>
        <w:pStyle w:val="2"/>
      </w:pPr>
      <w:bookmarkStart w:id="225" w:name="_Toc68680660"/>
      <w:r>
        <w:t>9.21</w:t>
      </w:r>
      <w:r>
        <w:rPr>
          <w:sz w:val="21"/>
        </w:rPr>
        <w:t>、</w:t>
      </w:r>
      <w:r>
        <w:t>锁定解锁</w:t>
      </w:r>
      <w:bookmarkEnd w:id="225"/>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在交易时段，投资者可以先将已持有的标的证券（含当日买入，仅限标的证券）作为备</w:t>
      </w:r>
      <w:r>
        <w:rPr>
          <w:rFonts w:ascii="Times New Roman" w:hAnsi="Times New Roman" w:cs="Times New Roman"/>
        </w:rPr>
        <w:lastRenderedPageBreak/>
        <w:t>兑开仓的保证金，由交易所进行锁定（当日有效），再进行备兑开仓的下单操作。对备兑持仓进行平仓后，可</w:t>
      </w:r>
      <w:r>
        <w:rPr>
          <w:rFonts w:ascii="Times New Roman" w:hAnsi="Times New Roman" w:cs="Times New Roman" w:hint="eastAsia"/>
        </w:rPr>
        <w:t>再</w:t>
      </w:r>
      <w:r>
        <w:rPr>
          <w:rFonts w:ascii="Times New Roman" w:hAnsi="Times New Roman" w:cs="Times New Roman"/>
        </w:rPr>
        <w:t>解锁释放被</w:t>
      </w:r>
      <w:r>
        <w:rPr>
          <w:rFonts w:ascii="Times New Roman" w:hAnsi="Times New Roman" w:cs="Times New Roman" w:hint="eastAsia"/>
        </w:rPr>
        <w:t>锁定</w:t>
      </w:r>
      <w:r>
        <w:rPr>
          <w:rFonts w:ascii="Times New Roman" w:hAnsi="Times New Roman" w:cs="Times New Roman"/>
        </w:rPr>
        <w:t>的合约标的。</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锁定解锁</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中</w:t>
      </w:r>
      <w:r>
        <w:rPr>
          <w:rFonts w:ascii="Times New Roman" w:eastAsia="宋体" w:hAnsi="Times New Roman" w:cs="Times New Roman"/>
          <w:color w:val="000000" w:themeColor="text1"/>
          <w:kern w:val="0"/>
          <w:szCs w:val="21"/>
        </w:rPr>
        <w:t>，可查询证券持仓的最大可</w:t>
      </w:r>
      <w:r>
        <w:rPr>
          <w:rFonts w:ascii="Times New Roman" w:eastAsia="宋体" w:hAnsi="Times New Roman" w:cs="Times New Roman" w:hint="eastAsia"/>
          <w:color w:val="000000" w:themeColor="text1"/>
          <w:kern w:val="0"/>
          <w:szCs w:val="21"/>
        </w:rPr>
        <w:t>锁定</w:t>
      </w:r>
      <w:r>
        <w:rPr>
          <w:rFonts w:ascii="Times New Roman" w:eastAsia="宋体" w:hAnsi="Times New Roman" w:cs="Times New Roman"/>
          <w:color w:val="000000" w:themeColor="text1"/>
          <w:kern w:val="0"/>
          <w:szCs w:val="21"/>
        </w:rPr>
        <w:t>数量，以最大可解</w:t>
      </w:r>
      <w:r>
        <w:rPr>
          <w:rFonts w:ascii="Times New Roman" w:eastAsia="宋体" w:hAnsi="Times New Roman" w:cs="Times New Roman" w:hint="eastAsia"/>
          <w:color w:val="000000" w:themeColor="text1"/>
          <w:kern w:val="0"/>
          <w:szCs w:val="21"/>
        </w:rPr>
        <w:t>锁</w:t>
      </w:r>
      <w:r>
        <w:rPr>
          <w:rFonts w:ascii="Times New Roman" w:eastAsia="宋体" w:hAnsi="Times New Roman" w:cs="Times New Roman"/>
          <w:color w:val="000000" w:themeColor="text1"/>
          <w:kern w:val="0"/>
          <w:szCs w:val="21"/>
        </w:rPr>
        <w:t>数量，并执行指定数量持仓的锁定或解</w:t>
      </w:r>
      <w:r>
        <w:rPr>
          <w:rFonts w:ascii="Times New Roman" w:eastAsia="宋体" w:hAnsi="Times New Roman" w:cs="Times New Roman" w:hint="eastAsia"/>
          <w:color w:val="000000" w:themeColor="text1"/>
          <w:kern w:val="0"/>
          <w:szCs w:val="21"/>
        </w:rPr>
        <w:t>锁</w:t>
      </w:r>
      <w:r>
        <w:rPr>
          <w:rFonts w:ascii="Times New Roman" w:eastAsia="宋体" w:hAnsi="Times New Roman" w:cs="Times New Roman"/>
          <w:color w:val="000000" w:themeColor="text1"/>
          <w:kern w:val="0"/>
          <w:szCs w:val="21"/>
        </w:rPr>
        <w:t>操作。</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备兑证券持仓内为标的证券</w:t>
      </w:r>
      <w:r>
        <w:rPr>
          <w:rFonts w:ascii="Times New Roman" w:eastAsia="宋体" w:hAnsi="Times New Roman" w:cs="Times New Roman" w:hint="eastAsia"/>
          <w:color w:val="000000" w:themeColor="text1"/>
          <w:kern w:val="0"/>
          <w:szCs w:val="21"/>
        </w:rPr>
        <w:t>的可锁定数量、已锁定数量（部分柜台不显示）</w:t>
      </w:r>
      <w:r>
        <w:rPr>
          <w:rFonts w:ascii="Times New Roman" w:eastAsia="宋体" w:hAnsi="Times New Roman" w:cs="Times New Roman"/>
          <w:color w:val="000000" w:themeColor="text1"/>
          <w:kern w:val="0"/>
          <w:szCs w:val="21"/>
        </w:rPr>
        <w:t>。</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锁定委托列表内为锁定委托或解锁委托</w:t>
      </w:r>
      <w:r>
        <w:rPr>
          <w:rFonts w:ascii="Times New Roman" w:eastAsia="宋体" w:hAnsi="Times New Roman" w:cs="Times New Roman" w:hint="eastAsia"/>
          <w:color w:val="000000" w:themeColor="text1"/>
          <w:kern w:val="0"/>
          <w:szCs w:val="21"/>
        </w:rPr>
        <w:t>的</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列表</w:t>
      </w:r>
      <w:r>
        <w:rPr>
          <w:rFonts w:ascii="Times New Roman" w:eastAsia="宋体" w:hAnsi="Times New Roman" w:cs="Times New Roman"/>
          <w:color w:val="000000" w:themeColor="text1"/>
          <w:kern w:val="0"/>
          <w:szCs w:val="21"/>
        </w:rPr>
        <w:t>。</w:t>
      </w:r>
    </w:p>
    <w:p w:rsidR="000432B2" w:rsidRDefault="00063066">
      <w:pPr>
        <w:rPr>
          <w:rFonts w:ascii="Times New Roman" w:hAnsi="Times New Roman" w:cs="Times New Roman"/>
        </w:rPr>
      </w:pPr>
      <w:r>
        <w:rPr>
          <w:noProof/>
        </w:rPr>
        <w:drawing>
          <wp:inline distT="0" distB="0" distL="114300" distR="114300" wp14:anchorId="08893D11" wp14:editId="13F870F9">
            <wp:extent cx="5269865" cy="1702435"/>
            <wp:effectExtent l="0" t="0" r="6985" b="12065"/>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339"/>
                    <a:stretch>
                      <a:fillRect/>
                    </a:stretch>
                  </pic:blipFill>
                  <pic:spPr>
                    <a:xfrm>
                      <a:off x="0" y="0"/>
                      <a:ext cx="5269865" cy="1702435"/>
                    </a:xfrm>
                    <a:prstGeom prst="rect">
                      <a:avLst/>
                    </a:prstGeom>
                    <a:noFill/>
                    <a:ln>
                      <a:noFill/>
                    </a:ln>
                  </pic:spPr>
                </pic:pic>
              </a:graphicData>
            </a:graphic>
          </wp:inline>
        </w:drawing>
      </w:r>
    </w:p>
    <w:p w:rsidR="000432B2" w:rsidRDefault="00063066">
      <w:pPr>
        <w:pStyle w:val="2"/>
        <w:rPr>
          <w:rFonts w:eastAsia="宋体"/>
          <w:kern w:val="0"/>
        </w:rPr>
      </w:pPr>
      <w:bookmarkStart w:id="226" w:name="_Toc373518556"/>
      <w:bookmarkStart w:id="227" w:name="_Toc373518549"/>
      <w:bookmarkStart w:id="228" w:name="_Toc68680661"/>
      <w:bookmarkEnd w:id="203"/>
      <w:r>
        <w:t>9.</w:t>
      </w:r>
      <w:r>
        <w:rPr>
          <w:rFonts w:hint="eastAsia"/>
        </w:rPr>
        <w:t>2</w:t>
      </w:r>
      <w:r>
        <w:t>2</w:t>
      </w:r>
      <w:r>
        <w:t>、查询</w:t>
      </w:r>
      <w:bookmarkEnd w:id="226"/>
      <w:bookmarkEnd w:id="228"/>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查询</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，可查询资金情况及历史成交、委托、交割</w:t>
      </w:r>
      <w:r>
        <w:rPr>
          <w:rFonts w:ascii="Times New Roman" w:eastAsia="宋体" w:hAnsi="Times New Roman" w:cs="Times New Roman" w:hint="eastAsia"/>
          <w:color w:val="000000" w:themeColor="text1"/>
          <w:kern w:val="0"/>
          <w:szCs w:val="21"/>
        </w:rPr>
        <w:t>等</w:t>
      </w:r>
      <w:r>
        <w:rPr>
          <w:rFonts w:ascii="Times New Roman" w:eastAsia="宋体" w:hAnsi="Times New Roman" w:cs="Times New Roman"/>
          <w:color w:val="000000" w:themeColor="text1"/>
          <w:kern w:val="0"/>
          <w:szCs w:val="21"/>
        </w:rPr>
        <w:t>情况。</w:t>
      </w:r>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注：接入不同交易柜台的客户端，查询项目会有差异。此处仅举例介绍几个常见的查询项目。</w:t>
      </w:r>
    </w:p>
    <w:p w:rsidR="000432B2" w:rsidRDefault="00063066">
      <w:pPr>
        <w:pStyle w:val="3"/>
      </w:pPr>
      <w:bookmarkStart w:id="229" w:name="_Toc373518558"/>
      <w:bookmarkStart w:id="230" w:name="_Toc68680662"/>
      <w:r>
        <w:t>9.</w:t>
      </w:r>
      <w:r>
        <w:rPr>
          <w:rFonts w:hint="eastAsia"/>
        </w:rPr>
        <w:t>2</w:t>
      </w:r>
      <w:r>
        <w:t>2.1</w:t>
      </w:r>
      <w:r>
        <w:t>、资金</w:t>
      </w:r>
      <w:bookmarkEnd w:id="229"/>
      <w:r>
        <w:rPr>
          <w:rFonts w:hint="eastAsia"/>
        </w:rPr>
        <w:t>状况</w:t>
      </w:r>
      <w:bookmarkEnd w:id="230"/>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可查看当前总资产、</w:t>
      </w:r>
      <w:r>
        <w:rPr>
          <w:rFonts w:ascii="Times New Roman" w:eastAsia="宋体" w:hAnsi="Times New Roman" w:cs="Times New Roman" w:hint="eastAsia"/>
          <w:color w:val="000000" w:themeColor="text1"/>
          <w:kern w:val="0"/>
          <w:szCs w:val="21"/>
        </w:rPr>
        <w:t>现金资产、</w:t>
      </w:r>
      <w:r>
        <w:rPr>
          <w:rFonts w:ascii="Times New Roman" w:eastAsia="宋体" w:hAnsi="Times New Roman" w:cs="Times New Roman"/>
          <w:color w:val="000000" w:themeColor="text1"/>
          <w:kern w:val="0"/>
          <w:szCs w:val="21"/>
        </w:rPr>
        <w:t>可用资金、浮动盈亏、</w:t>
      </w:r>
      <w:r>
        <w:rPr>
          <w:rFonts w:ascii="Times New Roman" w:eastAsia="宋体" w:hAnsi="Times New Roman" w:cs="Times New Roman" w:hint="eastAsia"/>
          <w:color w:val="000000" w:themeColor="text1"/>
          <w:kern w:val="0"/>
          <w:szCs w:val="21"/>
        </w:rPr>
        <w:t>已占用</w:t>
      </w:r>
      <w:r>
        <w:rPr>
          <w:rFonts w:ascii="Times New Roman" w:eastAsia="宋体" w:hAnsi="Times New Roman" w:cs="Times New Roman"/>
          <w:color w:val="000000" w:themeColor="text1"/>
          <w:kern w:val="0"/>
          <w:szCs w:val="21"/>
        </w:rPr>
        <w:t>保证金等资金情况。</w:t>
      </w:r>
      <w:r>
        <w:rPr>
          <w:rFonts w:ascii="Times New Roman" w:eastAsia="宋体" w:hAnsi="Times New Roman" w:cs="Times New Roman" w:hint="eastAsia"/>
          <w:color w:val="000000" w:themeColor="text1"/>
          <w:kern w:val="0"/>
          <w:szCs w:val="21"/>
        </w:rPr>
        <w:t>例如：</w:t>
      </w:r>
    </w:p>
    <w:p w:rsidR="000432B2" w:rsidRDefault="00D40A6A">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noProof/>
        </w:rPr>
        <w:lastRenderedPageBreak/>
        <w:drawing>
          <wp:inline distT="0" distB="0" distL="0" distR="0" wp14:anchorId="2A304946" wp14:editId="19D0775D">
            <wp:extent cx="5274310" cy="2876550"/>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4310" cy="2876550"/>
                    </a:xfrm>
                    <a:prstGeom prst="rect">
                      <a:avLst/>
                    </a:prstGeom>
                  </pic:spPr>
                </pic:pic>
              </a:graphicData>
            </a:graphic>
          </wp:inline>
        </w:drawing>
      </w:r>
    </w:p>
    <w:p w:rsidR="007E4B0E" w:rsidRDefault="007E4B0E" w:rsidP="007E4B0E">
      <w:pPr>
        <w:pStyle w:val="3"/>
      </w:pPr>
      <w:bookmarkStart w:id="231" w:name="_Toc373518559"/>
      <w:bookmarkStart w:id="232" w:name="_Toc68680663"/>
      <w:r>
        <w:t>9.</w:t>
      </w:r>
      <w:r>
        <w:rPr>
          <w:rFonts w:hint="eastAsia"/>
        </w:rPr>
        <w:t>2</w:t>
      </w:r>
      <w:r>
        <w:t>2.2</w:t>
      </w:r>
      <w:r>
        <w:t>、</w:t>
      </w:r>
      <w:r>
        <w:rPr>
          <w:rFonts w:hint="eastAsia"/>
        </w:rPr>
        <w:t>历史结算单</w:t>
      </w:r>
      <w:bookmarkEnd w:id="232"/>
    </w:p>
    <w:p w:rsidR="007E4B0E" w:rsidRDefault="007E4B0E" w:rsidP="007E4B0E">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w:t>
      </w:r>
      <w:r>
        <w:rPr>
          <w:rFonts w:ascii="Times New Roman" w:eastAsia="宋体" w:hAnsi="Times New Roman" w:cs="Times New Roman" w:hint="eastAsia"/>
          <w:color w:val="000000" w:themeColor="text1"/>
          <w:kern w:val="0"/>
          <w:szCs w:val="21"/>
        </w:rPr>
        <w:t>日期</w:t>
      </w:r>
      <w:r>
        <w:rPr>
          <w:rFonts w:ascii="Times New Roman" w:eastAsia="宋体" w:hAnsi="Times New Roman" w:cs="Times New Roman"/>
          <w:color w:val="000000" w:themeColor="text1"/>
          <w:kern w:val="0"/>
          <w:szCs w:val="21"/>
        </w:rPr>
        <w:t>内</w:t>
      </w:r>
      <w:r>
        <w:rPr>
          <w:rFonts w:ascii="Times New Roman" w:hAnsi="Times New Roman" w:cs="Times New Roman"/>
        </w:rPr>
        <w:t>的</w:t>
      </w:r>
      <w:r>
        <w:rPr>
          <w:rFonts w:ascii="Times New Roman" w:hAnsi="Times New Roman" w:cs="Times New Roman" w:hint="eastAsia"/>
        </w:rPr>
        <w:t>结算单</w:t>
      </w:r>
      <w:r>
        <w:rPr>
          <w:rFonts w:ascii="Times New Roman" w:hAnsi="Times New Roman" w:cs="Times New Roman"/>
        </w:rPr>
        <w:t>信息。</w:t>
      </w:r>
      <w:r>
        <w:rPr>
          <w:rFonts w:ascii="Times New Roman" w:eastAsia="宋体" w:hAnsi="Times New Roman" w:cs="Times New Roman" w:hint="eastAsia"/>
          <w:color w:val="000000" w:themeColor="text1"/>
          <w:kern w:val="0"/>
          <w:szCs w:val="21"/>
        </w:rPr>
        <w:t>例如：</w:t>
      </w:r>
    </w:p>
    <w:p w:rsidR="007E4B0E" w:rsidRDefault="007E4B0E" w:rsidP="007E4B0E">
      <w:pPr>
        <w:spacing w:line="360" w:lineRule="auto"/>
        <w:ind w:firstLineChars="200" w:firstLine="420"/>
        <w:rPr>
          <w:rFonts w:ascii="Times New Roman" w:hAnsi="Times New Roman" w:cs="Times New Roman"/>
        </w:rPr>
      </w:pPr>
      <w:r>
        <w:rPr>
          <w:noProof/>
        </w:rPr>
        <w:drawing>
          <wp:inline distT="0" distB="0" distL="0" distR="0" wp14:anchorId="3EB6CF04" wp14:editId="06309CEE">
            <wp:extent cx="5274310" cy="2876550"/>
            <wp:effectExtent l="0" t="0" r="2540" b="0"/>
            <wp:docPr id="1448" name="图片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48"/>
                    <pic:cNvPicPr>
                      <a:picLocks noChangeAspect="1"/>
                    </pic:cNvPicPr>
                  </pic:nvPicPr>
                  <pic:blipFill>
                    <a:blip r:embed="rId341"/>
                    <a:stretch>
                      <a:fillRect/>
                    </a:stretch>
                  </pic:blipFill>
                  <pic:spPr>
                    <a:xfrm>
                      <a:off x="0" y="0"/>
                      <a:ext cx="5274310" cy="2877063"/>
                    </a:xfrm>
                    <a:prstGeom prst="rect">
                      <a:avLst/>
                    </a:prstGeom>
                  </pic:spPr>
                </pic:pic>
              </a:graphicData>
            </a:graphic>
          </wp:inline>
        </w:drawing>
      </w:r>
    </w:p>
    <w:p w:rsidR="007E4B0E" w:rsidRDefault="007E4B0E" w:rsidP="007E4B0E">
      <w:pPr>
        <w:pStyle w:val="3"/>
      </w:pPr>
      <w:bookmarkStart w:id="233" w:name="_Toc68680664"/>
      <w:r>
        <w:rPr>
          <w:rFonts w:hint="eastAsia"/>
        </w:rPr>
        <w:t>9</w:t>
      </w:r>
      <w:r>
        <w:t>.22.3</w:t>
      </w:r>
      <w:r>
        <w:rPr>
          <w:rFonts w:hint="eastAsia"/>
        </w:rPr>
        <w:t>、欠资欠券</w:t>
      </w:r>
      <w:bookmarkEnd w:id="233"/>
    </w:p>
    <w:p w:rsidR="0030300E" w:rsidRPr="0030300E" w:rsidRDefault="0030300E" w:rsidP="0030300E">
      <w:r>
        <w:tab/>
      </w:r>
      <w:r>
        <w:t>可在行权日过后</w:t>
      </w:r>
      <w:r>
        <w:rPr>
          <w:rFonts w:hint="eastAsia"/>
        </w:rPr>
        <w:t>，</w:t>
      </w:r>
      <w:r>
        <w:t>查看欠资欠券的情况</w:t>
      </w:r>
      <w:r>
        <w:rPr>
          <w:rFonts w:hint="eastAsia"/>
        </w:rPr>
        <w:t>，</w:t>
      </w:r>
      <w:r>
        <w:t>如下图</w:t>
      </w:r>
      <w:r>
        <w:rPr>
          <w:rFonts w:hint="eastAsia"/>
        </w:rPr>
        <w:t>：</w:t>
      </w:r>
    </w:p>
    <w:p w:rsidR="00D40A6A" w:rsidRPr="00D40A6A" w:rsidRDefault="00D40A6A" w:rsidP="00D40A6A">
      <w:pPr>
        <w:ind w:firstLine="420"/>
      </w:pPr>
      <w:r>
        <w:rPr>
          <w:noProof/>
        </w:rPr>
        <w:lastRenderedPageBreak/>
        <w:drawing>
          <wp:inline distT="0" distB="0" distL="0" distR="0" wp14:anchorId="57E073A5" wp14:editId="4CF46870">
            <wp:extent cx="5274310" cy="2876550"/>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274310" cy="2876550"/>
                    </a:xfrm>
                    <a:prstGeom prst="rect">
                      <a:avLst/>
                    </a:prstGeom>
                  </pic:spPr>
                </pic:pic>
              </a:graphicData>
            </a:graphic>
          </wp:inline>
        </w:drawing>
      </w:r>
    </w:p>
    <w:p w:rsidR="007E4B0E" w:rsidRDefault="007E4B0E" w:rsidP="007E4B0E">
      <w:pPr>
        <w:pStyle w:val="3"/>
      </w:pPr>
      <w:bookmarkStart w:id="234" w:name="_Toc68680665"/>
      <w:r>
        <w:rPr>
          <w:rFonts w:hint="eastAsia"/>
        </w:rPr>
        <w:t>9</w:t>
      </w:r>
      <w:r>
        <w:t>.22.4</w:t>
      </w:r>
      <w:r>
        <w:rPr>
          <w:rFonts w:hint="eastAsia"/>
        </w:rPr>
        <w:t>、</w:t>
      </w:r>
      <w:r>
        <w:t>资金流水对账单</w:t>
      </w:r>
      <w:bookmarkEnd w:id="234"/>
    </w:p>
    <w:p w:rsidR="0030300E" w:rsidRPr="0030300E" w:rsidRDefault="0030300E" w:rsidP="0030300E">
      <w:r>
        <w:tab/>
      </w:r>
      <w:r>
        <w:t>可查询一段时间范围内资金流水数据</w:t>
      </w:r>
      <w:r>
        <w:rPr>
          <w:rFonts w:hint="eastAsia"/>
        </w:rPr>
        <w:t>，</w:t>
      </w:r>
      <w:r>
        <w:t>如下图</w:t>
      </w:r>
      <w:r>
        <w:rPr>
          <w:rFonts w:hint="eastAsia"/>
        </w:rPr>
        <w:t>：</w:t>
      </w:r>
    </w:p>
    <w:p w:rsidR="00D40A6A" w:rsidRPr="00D40A6A" w:rsidRDefault="00D40A6A" w:rsidP="00D40A6A">
      <w:r>
        <w:tab/>
      </w:r>
      <w:r>
        <w:rPr>
          <w:noProof/>
        </w:rPr>
        <w:drawing>
          <wp:inline distT="0" distB="0" distL="0" distR="0" wp14:anchorId="0492090D" wp14:editId="0CC006EB">
            <wp:extent cx="5274310" cy="2876550"/>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274310" cy="2876550"/>
                    </a:xfrm>
                    <a:prstGeom prst="rect">
                      <a:avLst/>
                    </a:prstGeom>
                  </pic:spPr>
                </pic:pic>
              </a:graphicData>
            </a:graphic>
          </wp:inline>
        </w:drawing>
      </w:r>
    </w:p>
    <w:p w:rsidR="007E4B0E" w:rsidRDefault="007E4B0E" w:rsidP="007E4B0E">
      <w:pPr>
        <w:pStyle w:val="3"/>
      </w:pPr>
      <w:bookmarkStart w:id="235" w:name="_Toc68680666"/>
      <w:r>
        <w:t>9.</w:t>
      </w:r>
      <w:r>
        <w:rPr>
          <w:rFonts w:hint="eastAsia"/>
        </w:rPr>
        <w:t>2</w:t>
      </w:r>
      <w:r>
        <w:t>2.5</w:t>
      </w:r>
      <w:r>
        <w:t>、历史委托</w:t>
      </w:r>
      <w:bookmarkEnd w:id="235"/>
    </w:p>
    <w:p w:rsidR="007E4B0E" w:rsidRDefault="007E4B0E" w:rsidP="007E4B0E">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某一指定历史时期内</w:t>
      </w:r>
      <w:r>
        <w:rPr>
          <w:rFonts w:ascii="Times New Roman" w:hAnsi="Times New Roman" w:cs="Times New Roman"/>
        </w:rPr>
        <w:t>的委托下单信息。</w:t>
      </w:r>
      <w:r>
        <w:rPr>
          <w:rFonts w:ascii="Times New Roman" w:eastAsia="宋体" w:hAnsi="Times New Roman" w:cs="Times New Roman" w:hint="eastAsia"/>
          <w:color w:val="000000" w:themeColor="text1"/>
          <w:kern w:val="0"/>
          <w:szCs w:val="21"/>
        </w:rPr>
        <w:t>例如：</w:t>
      </w:r>
    </w:p>
    <w:p w:rsidR="007E4B0E" w:rsidRDefault="007E4B0E" w:rsidP="007E4B0E">
      <w:pPr>
        <w:ind w:firstLineChars="200" w:firstLine="420"/>
        <w:rPr>
          <w:rFonts w:ascii="Times New Roman" w:hAnsi="Times New Roman" w:cs="Times New Roman"/>
        </w:rPr>
      </w:pPr>
      <w:r>
        <w:rPr>
          <w:noProof/>
        </w:rPr>
        <w:lastRenderedPageBreak/>
        <w:drawing>
          <wp:inline distT="0" distB="0" distL="0" distR="0" wp14:anchorId="73604F96" wp14:editId="50DA14E4">
            <wp:extent cx="5274310" cy="2876550"/>
            <wp:effectExtent l="0" t="0" r="2540" b="0"/>
            <wp:docPr id="1449" name="图片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图片 1449"/>
                    <pic:cNvPicPr>
                      <a:picLocks noChangeAspect="1"/>
                    </pic:cNvPicPr>
                  </pic:nvPicPr>
                  <pic:blipFill>
                    <a:blip r:embed="rId344"/>
                    <a:stretch>
                      <a:fillRect/>
                    </a:stretch>
                  </pic:blipFill>
                  <pic:spPr>
                    <a:xfrm>
                      <a:off x="0" y="0"/>
                      <a:ext cx="5274310" cy="2877063"/>
                    </a:xfrm>
                    <a:prstGeom prst="rect">
                      <a:avLst/>
                    </a:prstGeom>
                  </pic:spPr>
                </pic:pic>
              </a:graphicData>
            </a:graphic>
          </wp:inline>
        </w:drawing>
      </w:r>
    </w:p>
    <w:p w:rsidR="000432B2" w:rsidRDefault="00063066">
      <w:pPr>
        <w:pStyle w:val="3"/>
      </w:pPr>
      <w:bookmarkStart w:id="236" w:name="_Toc68680667"/>
      <w:r>
        <w:t>9.</w:t>
      </w:r>
      <w:r>
        <w:rPr>
          <w:rFonts w:hint="eastAsia"/>
        </w:rPr>
        <w:t>2</w:t>
      </w:r>
      <w:r>
        <w:t>2</w:t>
      </w:r>
      <w:r>
        <w:rPr>
          <w:rFonts w:hint="eastAsia"/>
        </w:rPr>
        <w:t>.</w:t>
      </w:r>
      <w:r w:rsidR="007E4B0E">
        <w:t>6</w:t>
      </w:r>
      <w:r>
        <w:t>、历史成交</w:t>
      </w:r>
      <w:bookmarkEnd w:id="231"/>
      <w:bookmarkEnd w:id="236"/>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可查询某一指定历史时期内的历史成交情况。</w:t>
      </w:r>
      <w:r>
        <w:rPr>
          <w:rFonts w:ascii="Times New Roman" w:eastAsia="宋体" w:hAnsi="Times New Roman" w:cs="Times New Roman" w:hint="eastAsia"/>
          <w:color w:val="000000" w:themeColor="text1"/>
          <w:kern w:val="0"/>
          <w:szCs w:val="21"/>
        </w:rPr>
        <w:t>例如：</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4F85855E" wp14:editId="505A51FF">
            <wp:extent cx="5274310" cy="2876550"/>
            <wp:effectExtent l="0" t="0" r="2540" b="0"/>
            <wp:docPr id="1486" name="图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图片 1486"/>
                    <pic:cNvPicPr>
                      <a:picLocks noChangeAspect="1"/>
                    </pic:cNvPicPr>
                  </pic:nvPicPr>
                  <pic:blipFill>
                    <a:blip r:embed="rId345"/>
                    <a:stretch>
                      <a:fillRect/>
                    </a:stretch>
                  </pic:blipFill>
                  <pic:spPr>
                    <a:xfrm>
                      <a:off x="0" y="0"/>
                      <a:ext cx="5274310" cy="2877063"/>
                    </a:xfrm>
                    <a:prstGeom prst="rect">
                      <a:avLst/>
                    </a:prstGeom>
                  </pic:spPr>
                </pic:pic>
              </a:graphicData>
            </a:graphic>
          </wp:inline>
        </w:drawing>
      </w:r>
    </w:p>
    <w:p w:rsidR="000432B2" w:rsidRDefault="00063066">
      <w:pPr>
        <w:pStyle w:val="3"/>
      </w:pPr>
      <w:bookmarkStart w:id="237" w:name="_Toc68680668"/>
      <w:r>
        <w:t>9.</w:t>
      </w:r>
      <w:r>
        <w:rPr>
          <w:rFonts w:hint="eastAsia"/>
        </w:rPr>
        <w:t>2</w:t>
      </w:r>
      <w:r>
        <w:t>2.</w:t>
      </w:r>
      <w:r w:rsidR="007E4B0E">
        <w:t>7</w:t>
      </w:r>
      <w:r>
        <w:t>、历史交割</w:t>
      </w:r>
      <w:bookmarkEnd w:id="237"/>
    </w:p>
    <w:p w:rsidR="000432B2" w:rsidRDefault="00063066">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某一指定历史时期内</w:t>
      </w:r>
      <w:r>
        <w:rPr>
          <w:rFonts w:ascii="Times New Roman" w:hAnsi="Times New Roman" w:cs="Times New Roman"/>
        </w:rPr>
        <w:t>的交割信息。</w:t>
      </w:r>
      <w:r>
        <w:rPr>
          <w:rFonts w:ascii="Times New Roman" w:eastAsia="宋体" w:hAnsi="Times New Roman" w:cs="Times New Roman" w:hint="eastAsia"/>
          <w:color w:val="000000" w:themeColor="text1"/>
          <w:kern w:val="0"/>
          <w:szCs w:val="21"/>
        </w:rPr>
        <w:t>例如：</w:t>
      </w:r>
    </w:p>
    <w:p w:rsidR="000432B2" w:rsidRDefault="00063066">
      <w:pPr>
        <w:spacing w:line="360" w:lineRule="auto"/>
        <w:ind w:firstLineChars="200" w:firstLine="420"/>
        <w:rPr>
          <w:rFonts w:ascii="Times New Roman" w:hAnsi="Times New Roman" w:cs="Times New Roman"/>
        </w:rPr>
      </w:pPr>
      <w:r>
        <w:rPr>
          <w:noProof/>
        </w:rPr>
        <w:lastRenderedPageBreak/>
        <w:drawing>
          <wp:inline distT="0" distB="0" distL="0" distR="0" wp14:anchorId="43E84692" wp14:editId="40E82103">
            <wp:extent cx="5274310" cy="2876550"/>
            <wp:effectExtent l="0" t="0" r="2540" b="0"/>
            <wp:docPr id="1524" name="图片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1524"/>
                    <pic:cNvPicPr>
                      <a:picLocks noChangeAspect="1"/>
                    </pic:cNvPicPr>
                  </pic:nvPicPr>
                  <pic:blipFill>
                    <a:blip r:embed="rId346"/>
                    <a:stretch>
                      <a:fillRect/>
                    </a:stretch>
                  </pic:blipFill>
                  <pic:spPr>
                    <a:xfrm>
                      <a:off x="0" y="0"/>
                      <a:ext cx="5274310" cy="2877063"/>
                    </a:xfrm>
                    <a:prstGeom prst="rect">
                      <a:avLst/>
                    </a:prstGeom>
                  </pic:spPr>
                </pic:pic>
              </a:graphicData>
            </a:graphic>
          </wp:inline>
        </w:drawing>
      </w:r>
    </w:p>
    <w:p w:rsidR="000432B2" w:rsidRDefault="00063066">
      <w:pPr>
        <w:pStyle w:val="3"/>
      </w:pPr>
      <w:bookmarkStart w:id="238" w:name="_Toc68680669"/>
      <w:r>
        <w:rPr>
          <w:rFonts w:hint="eastAsia"/>
        </w:rPr>
        <w:t>9.2</w:t>
      </w:r>
      <w:r>
        <w:t>2</w:t>
      </w:r>
      <w:r>
        <w:rPr>
          <w:rFonts w:hint="eastAsia"/>
        </w:rPr>
        <w:t>.</w:t>
      </w:r>
      <w:r w:rsidR="007E4B0E">
        <w:t>8</w:t>
      </w:r>
      <w:r>
        <w:rPr>
          <w:rFonts w:hint="eastAsia"/>
        </w:rPr>
        <w:t>、历史行权指派</w:t>
      </w:r>
      <w:bookmarkEnd w:id="238"/>
    </w:p>
    <w:p w:rsidR="000432B2" w:rsidRDefault="00063066">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hAnsi="Times New Roman" w:cs="Times New Roman" w:hint="eastAsia"/>
        </w:rPr>
        <w:t>以往</w:t>
      </w:r>
      <w:r>
        <w:rPr>
          <w:rFonts w:ascii="Times New Roman" w:eastAsia="宋体" w:hAnsi="Times New Roman" w:cs="Times New Roman"/>
          <w:color w:val="000000" w:themeColor="text1"/>
          <w:kern w:val="0"/>
          <w:szCs w:val="21"/>
        </w:rPr>
        <w:t>某一指定</w:t>
      </w:r>
      <w:r>
        <w:rPr>
          <w:rFonts w:ascii="Times New Roman" w:eastAsia="宋体" w:hAnsi="Times New Roman" w:cs="Times New Roman" w:hint="eastAsia"/>
          <w:color w:val="000000" w:themeColor="text1"/>
          <w:kern w:val="0"/>
          <w:szCs w:val="21"/>
        </w:rPr>
        <w:t>日期范围</w:t>
      </w:r>
      <w:r>
        <w:rPr>
          <w:rFonts w:ascii="Times New Roman" w:eastAsia="宋体" w:hAnsi="Times New Roman" w:cs="Times New Roman"/>
          <w:color w:val="000000" w:themeColor="text1"/>
          <w:kern w:val="0"/>
          <w:szCs w:val="21"/>
        </w:rPr>
        <w:t>内</w:t>
      </w:r>
      <w:r>
        <w:rPr>
          <w:rFonts w:ascii="Times New Roman" w:eastAsia="宋体" w:hAnsi="Times New Roman" w:cs="Times New Roman" w:hint="eastAsia"/>
          <w:color w:val="000000" w:themeColor="text1"/>
          <w:kern w:val="0"/>
          <w:szCs w:val="21"/>
        </w:rPr>
        <w:t>或者月份</w:t>
      </w:r>
      <w:r>
        <w:rPr>
          <w:rFonts w:ascii="Times New Roman" w:hAnsi="Times New Roman" w:cs="Times New Roman"/>
        </w:rPr>
        <w:t>的</w:t>
      </w:r>
      <w:r>
        <w:rPr>
          <w:rFonts w:ascii="Times New Roman" w:hAnsi="Times New Roman" w:cs="Times New Roman" w:hint="eastAsia"/>
        </w:rPr>
        <w:t>行权指派</w:t>
      </w:r>
      <w:r>
        <w:rPr>
          <w:rFonts w:ascii="Times New Roman" w:hAnsi="Times New Roman" w:cs="Times New Roman"/>
        </w:rPr>
        <w:t>信息。</w:t>
      </w:r>
      <w:r>
        <w:rPr>
          <w:rFonts w:ascii="Times New Roman" w:eastAsia="宋体" w:hAnsi="Times New Roman" w:cs="Times New Roman" w:hint="eastAsia"/>
          <w:color w:val="000000" w:themeColor="text1"/>
          <w:kern w:val="0"/>
          <w:szCs w:val="21"/>
        </w:rPr>
        <w:t>例如：</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14:anchorId="5DCBEAB4" wp14:editId="72F7DFA4">
            <wp:extent cx="5274310" cy="287655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47"/>
                    <a:stretch>
                      <a:fillRect/>
                    </a:stretch>
                  </pic:blipFill>
                  <pic:spPr>
                    <a:xfrm>
                      <a:off x="0" y="0"/>
                      <a:ext cx="5274310" cy="2877063"/>
                    </a:xfrm>
                    <a:prstGeom prst="rect">
                      <a:avLst/>
                    </a:prstGeom>
                  </pic:spPr>
                </pic:pic>
              </a:graphicData>
            </a:graphic>
          </wp:inline>
        </w:drawing>
      </w:r>
    </w:p>
    <w:p w:rsidR="007E4B0E" w:rsidRDefault="007E4B0E" w:rsidP="007E4B0E">
      <w:pPr>
        <w:pStyle w:val="3"/>
      </w:pPr>
      <w:bookmarkStart w:id="239" w:name="_Toc68680670"/>
      <w:r>
        <w:rPr>
          <w:rFonts w:hint="eastAsia"/>
        </w:rPr>
        <w:t>9</w:t>
      </w:r>
      <w:r>
        <w:t>.22.9</w:t>
      </w:r>
      <w:r>
        <w:rPr>
          <w:rFonts w:hint="eastAsia"/>
        </w:rPr>
        <w:t>、行权历史交收</w:t>
      </w:r>
      <w:bookmarkEnd w:id="239"/>
    </w:p>
    <w:p w:rsidR="0030300E" w:rsidRPr="0030300E" w:rsidRDefault="0030300E" w:rsidP="0030300E">
      <w:r>
        <w:tab/>
      </w:r>
      <w:r>
        <w:t>可查询一定时期内行权交收的数据</w:t>
      </w:r>
      <w:r>
        <w:rPr>
          <w:rFonts w:hint="eastAsia"/>
        </w:rPr>
        <w:t>，</w:t>
      </w:r>
      <w:r>
        <w:t>例如</w:t>
      </w:r>
      <w:r>
        <w:rPr>
          <w:rFonts w:hint="eastAsia"/>
        </w:rPr>
        <w:t>：</w:t>
      </w:r>
    </w:p>
    <w:p w:rsidR="00D40A6A" w:rsidRPr="00D40A6A" w:rsidRDefault="00D40A6A" w:rsidP="00D40A6A">
      <w:r>
        <w:tab/>
      </w:r>
      <w:r>
        <w:rPr>
          <w:noProof/>
        </w:rPr>
        <w:lastRenderedPageBreak/>
        <w:drawing>
          <wp:inline distT="0" distB="0" distL="0" distR="0" wp14:anchorId="057D98F3" wp14:editId="339636D2">
            <wp:extent cx="5274310" cy="2876550"/>
            <wp:effectExtent l="0" t="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274310" cy="2876550"/>
                    </a:xfrm>
                    <a:prstGeom prst="rect">
                      <a:avLst/>
                    </a:prstGeom>
                  </pic:spPr>
                </pic:pic>
              </a:graphicData>
            </a:graphic>
          </wp:inline>
        </w:drawing>
      </w:r>
    </w:p>
    <w:p w:rsidR="007E4B0E" w:rsidRDefault="007E4B0E" w:rsidP="007E4B0E">
      <w:pPr>
        <w:pStyle w:val="3"/>
      </w:pPr>
      <w:bookmarkStart w:id="240" w:name="_Toc68680671"/>
      <w:r>
        <w:rPr>
          <w:rFonts w:hint="eastAsia"/>
        </w:rPr>
        <w:t>9</w:t>
      </w:r>
      <w:r>
        <w:t>.22.10</w:t>
      </w:r>
      <w:r>
        <w:rPr>
          <w:rFonts w:hint="eastAsia"/>
        </w:rPr>
        <w:t>、历史对账单</w:t>
      </w:r>
      <w:bookmarkEnd w:id="240"/>
    </w:p>
    <w:p w:rsidR="0030300E" w:rsidRPr="0030300E" w:rsidRDefault="0030300E" w:rsidP="0030300E">
      <w:r>
        <w:tab/>
      </w:r>
      <w:r>
        <w:t>可查询一段时间内对账单的数据</w:t>
      </w:r>
      <w:r>
        <w:rPr>
          <w:rFonts w:hint="eastAsia"/>
        </w:rPr>
        <w:t>，</w:t>
      </w:r>
      <w:r>
        <w:t>例如</w:t>
      </w:r>
      <w:r>
        <w:rPr>
          <w:rFonts w:hint="eastAsia"/>
        </w:rPr>
        <w:t>：</w:t>
      </w:r>
    </w:p>
    <w:p w:rsidR="00D40A6A" w:rsidRPr="00D40A6A" w:rsidRDefault="00D40A6A" w:rsidP="00D40A6A">
      <w:r>
        <w:rPr>
          <w:noProof/>
        </w:rPr>
        <w:drawing>
          <wp:inline distT="0" distB="0" distL="0" distR="0" wp14:anchorId="592BA8ED" wp14:editId="78B1F544">
            <wp:extent cx="5274310" cy="2876550"/>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274310" cy="2876550"/>
                    </a:xfrm>
                    <a:prstGeom prst="rect">
                      <a:avLst/>
                    </a:prstGeom>
                  </pic:spPr>
                </pic:pic>
              </a:graphicData>
            </a:graphic>
          </wp:inline>
        </w:drawing>
      </w:r>
    </w:p>
    <w:p w:rsidR="000432B2" w:rsidRDefault="00063066">
      <w:pPr>
        <w:pStyle w:val="3"/>
      </w:pPr>
      <w:bookmarkStart w:id="241" w:name="_Toc68680672"/>
      <w:r>
        <w:rPr>
          <w:rFonts w:hint="eastAsia"/>
        </w:rPr>
        <w:t>9.2</w:t>
      </w:r>
      <w:r>
        <w:t>2</w:t>
      </w:r>
      <w:r>
        <w:rPr>
          <w:rFonts w:hint="eastAsia"/>
        </w:rPr>
        <w:t>.</w:t>
      </w:r>
      <w:r w:rsidR="007E4B0E">
        <w:t>11</w:t>
      </w:r>
      <w:r>
        <w:rPr>
          <w:rFonts w:hint="eastAsia"/>
        </w:rPr>
        <w:t>、期权客户限仓</w:t>
      </w:r>
      <w:bookmarkEnd w:id="241"/>
    </w:p>
    <w:p w:rsidR="000432B2" w:rsidRDefault="00063066">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hAnsi="Times New Roman" w:cs="Times New Roman" w:hint="eastAsia"/>
        </w:rPr>
        <w:t>该交易账户的总持仓限额、单日开仓险额等信息</w:t>
      </w:r>
      <w:r>
        <w:rPr>
          <w:rFonts w:ascii="Times New Roman" w:hAnsi="Times New Roman" w:cs="Times New Roman"/>
        </w:rPr>
        <w:t>。</w:t>
      </w:r>
    </w:p>
    <w:p w:rsidR="000432B2" w:rsidRDefault="00063066" w:rsidP="00D40A6A">
      <w:pPr>
        <w:spacing w:line="360" w:lineRule="auto"/>
        <w:ind w:firstLineChars="200" w:firstLine="420"/>
        <w:rPr>
          <w:rFonts w:ascii="Times New Roman" w:hAnsi="Times New Roman" w:cs="Times New Roman"/>
        </w:rPr>
      </w:pPr>
      <w:r>
        <w:rPr>
          <w:noProof/>
        </w:rPr>
        <w:lastRenderedPageBreak/>
        <w:drawing>
          <wp:inline distT="0" distB="0" distL="0" distR="0" wp14:anchorId="2A4B9821" wp14:editId="31180614">
            <wp:extent cx="5274310" cy="2876550"/>
            <wp:effectExtent l="0" t="0" r="2540" b="0"/>
            <wp:docPr id="1525" name="图片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图片 1525"/>
                    <pic:cNvPicPr>
                      <a:picLocks noChangeAspect="1"/>
                    </pic:cNvPicPr>
                  </pic:nvPicPr>
                  <pic:blipFill>
                    <a:blip r:embed="rId350"/>
                    <a:stretch>
                      <a:fillRect/>
                    </a:stretch>
                  </pic:blipFill>
                  <pic:spPr>
                    <a:xfrm>
                      <a:off x="0" y="0"/>
                      <a:ext cx="5274310" cy="2877063"/>
                    </a:xfrm>
                    <a:prstGeom prst="rect">
                      <a:avLst/>
                    </a:prstGeom>
                  </pic:spPr>
                </pic:pic>
              </a:graphicData>
            </a:graphic>
          </wp:inline>
        </w:drawing>
      </w:r>
    </w:p>
    <w:p w:rsidR="007E4B0E" w:rsidRDefault="007E4B0E" w:rsidP="007E4B0E">
      <w:pPr>
        <w:pStyle w:val="3"/>
      </w:pPr>
      <w:bookmarkStart w:id="242" w:name="_Toc68680673"/>
      <w:r>
        <w:rPr>
          <w:rFonts w:hint="eastAsia"/>
        </w:rPr>
        <w:t>9</w:t>
      </w:r>
      <w:r>
        <w:t>.22.12</w:t>
      </w:r>
      <w:r>
        <w:rPr>
          <w:rFonts w:hint="eastAsia"/>
        </w:rPr>
        <w:t>、</w:t>
      </w:r>
      <w:r>
        <w:t>合约信息查询</w:t>
      </w:r>
      <w:bookmarkEnd w:id="242"/>
    </w:p>
    <w:p w:rsidR="0030300E" w:rsidRPr="0030300E" w:rsidRDefault="0030300E" w:rsidP="0030300E">
      <w:r>
        <w:tab/>
      </w:r>
      <w:r>
        <w:t>可查询合约信息的参数信息</w:t>
      </w:r>
      <w:r>
        <w:rPr>
          <w:rFonts w:hint="eastAsia"/>
        </w:rPr>
        <w:t>，</w:t>
      </w:r>
      <w:r>
        <w:t>例如</w:t>
      </w:r>
      <w:r>
        <w:rPr>
          <w:rFonts w:hint="eastAsia"/>
        </w:rPr>
        <w:t>：</w:t>
      </w:r>
    </w:p>
    <w:p w:rsidR="00D40A6A" w:rsidRPr="00D40A6A" w:rsidRDefault="00D40A6A" w:rsidP="00D40A6A">
      <w:r>
        <w:rPr>
          <w:noProof/>
        </w:rPr>
        <w:drawing>
          <wp:inline distT="0" distB="0" distL="0" distR="0" wp14:anchorId="276BDBC8" wp14:editId="5CAEAEB1">
            <wp:extent cx="5274310" cy="2876550"/>
            <wp:effectExtent l="0" t="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274310" cy="2876550"/>
                    </a:xfrm>
                    <a:prstGeom prst="rect">
                      <a:avLst/>
                    </a:prstGeom>
                  </pic:spPr>
                </pic:pic>
              </a:graphicData>
            </a:graphic>
          </wp:inline>
        </w:drawing>
      </w:r>
    </w:p>
    <w:p w:rsidR="000432B2" w:rsidRDefault="00063066">
      <w:pPr>
        <w:pStyle w:val="2"/>
      </w:pPr>
      <w:bookmarkStart w:id="243" w:name="_Toc68680674"/>
      <w:r>
        <w:t>9.</w:t>
      </w:r>
      <w:r>
        <w:rPr>
          <w:rFonts w:hint="eastAsia"/>
        </w:rPr>
        <w:t>2</w:t>
      </w:r>
      <w:r>
        <w:t>3</w:t>
      </w:r>
      <w:r>
        <w:t>、参数设置</w:t>
      </w:r>
      <w:bookmarkEnd w:id="227"/>
      <w:bookmarkEnd w:id="243"/>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点击左侧菜单列表中的参数设置，可对交易功能参数进行设定。</w:t>
      </w:r>
    </w:p>
    <w:p w:rsidR="000432B2" w:rsidRDefault="00063066">
      <w:pPr>
        <w:pStyle w:val="3"/>
      </w:pPr>
      <w:bookmarkStart w:id="244" w:name="_Toc373518550"/>
      <w:bookmarkStart w:id="245" w:name="_Toc68680675"/>
      <w:r>
        <w:lastRenderedPageBreak/>
        <w:t>9.</w:t>
      </w:r>
      <w:r>
        <w:rPr>
          <w:rFonts w:hint="eastAsia"/>
        </w:rPr>
        <w:t>2</w:t>
      </w:r>
      <w:r>
        <w:t>3.1</w:t>
      </w:r>
      <w:r>
        <w:t>、公共常规</w:t>
      </w:r>
      <w:bookmarkEnd w:id="244"/>
      <w:bookmarkEnd w:id="245"/>
    </w:p>
    <w:p w:rsidR="000432B2" w:rsidRDefault="00063066">
      <w:pPr>
        <w:widowControl/>
        <w:spacing w:before="150" w:after="150" w:line="360" w:lineRule="auto"/>
        <w:jc w:val="center"/>
        <w:rPr>
          <w:rFonts w:ascii="Times New Roman" w:eastAsia="宋体" w:hAnsi="Times New Roman" w:cs="Times New Roman"/>
          <w:color w:val="000000" w:themeColor="text1"/>
          <w:kern w:val="0"/>
          <w:szCs w:val="21"/>
        </w:rPr>
      </w:pPr>
      <w:r>
        <w:rPr>
          <w:noProof/>
        </w:rPr>
        <w:drawing>
          <wp:inline distT="0" distB="0" distL="0" distR="0">
            <wp:extent cx="5274310" cy="3829050"/>
            <wp:effectExtent l="0" t="0" r="2540" b="0"/>
            <wp:docPr id="1505" name="图片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图片 1505"/>
                    <pic:cNvPicPr>
                      <a:picLocks noChangeAspect="1"/>
                    </pic:cNvPicPr>
                  </pic:nvPicPr>
                  <pic:blipFill>
                    <a:blip r:embed="rId352"/>
                    <a:stretch>
                      <a:fillRect/>
                    </a:stretch>
                  </pic:blipFill>
                  <pic:spPr>
                    <a:xfrm>
                      <a:off x="0" y="0"/>
                      <a:ext cx="5274310" cy="3829369"/>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hint="eastAsia"/>
          <w:color w:val="000000" w:themeColor="text1"/>
          <w:kern w:val="0"/>
          <w:szCs w:val="21"/>
        </w:rPr>
        <w:t>普通</w:t>
      </w:r>
      <w:r>
        <w:rPr>
          <w:rFonts w:ascii="Times New Roman" w:eastAsia="宋体" w:hAnsi="Times New Roman" w:cs="Times New Roman"/>
          <w:color w:val="000000" w:themeColor="text1"/>
          <w:kern w:val="0"/>
          <w:szCs w:val="21"/>
        </w:rPr>
        <w:t>下单无需确认：勾上时，</w:t>
      </w:r>
      <w:r>
        <w:rPr>
          <w:rFonts w:ascii="Times New Roman" w:eastAsia="宋体" w:hAnsi="Times New Roman" w:cs="Times New Roman" w:hint="eastAsia"/>
          <w:color w:val="000000" w:themeColor="text1"/>
          <w:kern w:val="0"/>
          <w:szCs w:val="21"/>
        </w:rPr>
        <w:t>在不使用持仓框上方的快捷平仓</w:t>
      </w:r>
      <w:r>
        <w:rPr>
          <w:rFonts w:ascii="Times New Roman" w:eastAsia="宋体" w:hAnsi="Times New Roman" w:cs="Times New Roman"/>
          <w:color w:val="000000" w:themeColor="text1"/>
          <w:kern w:val="0"/>
          <w:szCs w:val="21"/>
        </w:rPr>
        <w:t>按钮下</w:t>
      </w:r>
      <w:r>
        <w:rPr>
          <w:rFonts w:ascii="Times New Roman" w:eastAsia="宋体" w:hAnsi="Times New Roman" w:cs="Times New Roman" w:hint="eastAsia"/>
          <w:color w:val="000000" w:themeColor="text1"/>
          <w:kern w:val="0"/>
          <w:szCs w:val="21"/>
        </w:rPr>
        <w:t>买卖开平委托</w:t>
      </w:r>
      <w:r>
        <w:rPr>
          <w:rFonts w:ascii="Times New Roman" w:eastAsia="宋体" w:hAnsi="Times New Roman" w:cs="Times New Roman"/>
          <w:color w:val="000000" w:themeColor="text1"/>
          <w:kern w:val="0"/>
          <w:szCs w:val="21"/>
        </w:rPr>
        <w:t>单时，不弹出确认对话框而直接下单。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快捷</w:t>
      </w:r>
      <w:r>
        <w:rPr>
          <w:rFonts w:ascii="Times New Roman" w:eastAsia="宋体" w:hAnsi="Times New Roman" w:cs="Times New Roman"/>
          <w:color w:val="000000" w:themeColor="text1"/>
          <w:kern w:val="0"/>
          <w:szCs w:val="21"/>
        </w:rPr>
        <w:t>下单无需确认：勾上时，</w:t>
      </w:r>
      <w:r>
        <w:rPr>
          <w:rFonts w:ascii="Times New Roman" w:eastAsia="宋体" w:hAnsi="Times New Roman" w:cs="Times New Roman" w:hint="eastAsia"/>
          <w:color w:val="000000" w:themeColor="text1"/>
          <w:kern w:val="0"/>
          <w:szCs w:val="21"/>
        </w:rPr>
        <w:t>使用持仓框上方的快捷平仓</w:t>
      </w:r>
      <w:r>
        <w:rPr>
          <w:noProof/>
        </w:rPr>
        <w:drawing>
          <wp:inline distT="0" distB="0" distL="0" distR="0">
            <wp:extent cx="2418715" cy="247015"/>
            <wp:effectExtent l="0" t="0" r="635" b="635"/>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图片 1058"/>
                    <pic:cNvPicPr>
                      <a:picLocks noChangeAspect="1"/>
                    </pic:cNvPicPr>
                  </pic:nvPicPr>
                  <pic:blipFill>
                    <a:blip r:embed="rId353"/>
                    <a:stretch>
                      <a:fillRect/>
                    </a:stretch>
                  </pic:blipFill>
                  <pic:spPr>
                    <a:xfrm>
                      <a:off x="0" y="0"/>
                      <a:ext cx="2419048" cy="247619"/>
                    </a:xfrm>
                    <a:prstGeom prst="rect">
                      <a:avLst/>
                    </a:prstGeom>
                  </pic:spPr>
                </pic:pic>
              </a:graphicData>
            </a:graphic>
          </wp:inline>
        </w:drawing>
      </w:r>
      <w:r>
        <w:rPr>
          <w:rFonts w:ascii="Times New Roman" w:eastAsia="宋体" w:hAnsi="Times New Roman" w:cs="Times New Roman"/>
          <w:color w:val="000000" w:themeColor="text1"/>
          <w:kern w:val="0"/>
          <w:szCs w:val="21"/>
        </w:rPr>
        <w:t>按钮下单时，不弹出确认对话框而直接下单。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撤单无需确认：勾上时，双击当日委托列表中的可撤销委托时，不弹出确认对话框而直接撤单。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全</w:t>
      </w:r>
      <w:r>
        <w:rPr>
          <w:rFonts w:ascii="Times New Roman" w:eastAsia="宋体" w:hAnsi="Times New Roman" w:cs="Times New Roman"/>
          <w:color w:val="000000" w:themeColor="text1"/>
          <w:kern w:val="0"/>
          <w:szCs w:val="21"/>
        </w:rPr>
        <w:t>撤无需确认：勾上时，</w:t>
      </w:r>
      <w:r>
        <w:rPr>
          <w:rFonts w:ascii="Times New Roman" w:eastAsia="宋体" w:hAnsi="Times New Roman" w:cs="Times New Roman" w:hint="eastAsia"/>
          <w:color w:val="000000" w:themeColor="text1"/>
          <w:kern w:val="0"/>
          <w:szCs w:val="21"/>
        </w:rPr>
        <w:t>对</w:t>
      </w:r>
      <w:r>
        <w:rPr>
          <w:rFonts w:ascii="Times New Roman" w:eastAsia="宋体" w:hAnsi="Times New Roman" w:cs="Times New Roman"/>
          <w:color w:val="000000" w:themeColor="text1"/>
          <w:kern w:val="0"/>
          <w:szCs w:val="21"/>
        </w:rPr>
        <w:t>当日</w:t>
      </w:r>
      <w:r>
        <w:rPr>
          <w:rFonts w:ascii="Times New Roman" w:eastAsia="宋体" w:hAnsi="Times New Roman" w:cs="Times New Roman" w:hint="eastAsia"/>
          <w:color w:val="000000" w:themeColor="text1"/>
          <w:kern w:val="0"/>
          <w:szCs w:val="21"/>
        </w:rPr>
        <w:t>未成家</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单做全部</w:t>
      </w:r>
      <w:r>
        <w:rPr>
          <w:rFonts w:ascii="Times New Roman" w:eastAsia="宋体" w:hAnsi="Times New Roman" w:cs="Times New Roman"/>
          <w:color w:val="000000" w:themeColor="text1"/>
          <w:kern w:val="0"/>
          <w:szCs w:val="21"/>
        </w:rPr>
        <w:t>撤</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时，不弹出确认对话框而直接</w:t>
      </w:r>
      <w:r>
        <w:rPr>
          <w:rFonts w:ascii="Times New Roman" w:eastAsia="宋体" w:hAnsi="Times New Roman" w:cs="Times New Roman" w:hint="eastAsia"/>
          <w:color w:val="000000" w:themeColor="text1"/>
          <w:kern w:val="0"/>
          <w:szCs w:val="21"/>
        </w:rPr>
        <w:t>全部</w:t>
      </w:r>
      <w:r>
        <w:rPr>
          <w:rFonts w:ascii="Times New Roman" w:eastAsia="宋体" w:hAnsi="Times New Roman" w:cs="Times New Roman"/>
          <w:color w:val="000000" w:themeColor="text1"/>
          <w:kern w:val="0"/>
          <w:szCs w:val="21"/>
        </w:rPr>
        <w:t>撤单。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5</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不合法数据显示：勾上时，下单不合规时</w:t>
      </w:r>
      <w:r>
        <w:rPr>
          <w:rFonts w:ascii="Times New Roman" w:eastAsia="宋体" w:hAnsi="Times New Roman" w:cs="Times New Roman" w:hint="eastAsia"/>
          <w:color w:val="000000" w:themeColor="text1"/>
          <w:kern w:val="0"/>
          <w:szCs w:val="21"/>
        </w:rPr>
        <w:t>（比如委托价超过涨跌停）</w:t>
      </w:r>
      <w:r>
        <w:rPr>
          <w:rFonts w:ascii="Times New Roman" w:eastAsia="宋体" w:hAnsi="Times New Roman" w:cs="Times New Roman"/>
          <w:color w:val="000000" w:themeColor="text1"/>
          <w:kern w:val="0"/>
          <w:szCs w:val="21"/>
        </w:rPr>
        <w:t>会弹出提示。</w:t>
      </w:r>
      <w:r>
        <w:rPr>
          <w:rFonts w:ascii="Times New Roman" w:eastAsia="宋体" w:hAnsi="Times New Roman" w:cs="Times New Roman"/>
          <w:color w:val="000000" w:themeColor="text1"/>
          <w:kern w:val="0"/>
          <w:szCs w:val="21"/>
        </w:rPr>
        <w:br/>
        <w:t>&lt;</w:t>
      </w:r>
      <w:r>
        <w:rPr>
          <w:rFonts w:ascii="Times New Roman" w:eastAsia="宋体" w:hAnsi="Times New Roman" w:cs="Times New Roman" w:hint="eastAsia"/>
          <w:color w:val="000000" w:themeColor="text1"/>
          <w:kern w:val="0"/>
          <w:szCs w:val="21"/>
        </w:rPr>
        <w:t>6</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手动下单</w:t>
      </w:r>
      <w:r>
        <w:rPr>
          <w:rFonts w:ascii="Times New Roman" w:eastAsia="宋体" w:hAnsi="Times New Roman" w:cs="Times New Roman" w:hint="eastAsia"/>
          <w:color w:val="000000" w:themeColor="text1"/>
          <w:kern w:val="0"/>
          <w:szCs w:val="21"/>
        </w:rPr>
        <w:t>时，</w:t>
      </w:r>
      <w:r>
        <w:rPr>
          <w:rFonts w:ascii="Times New Roman" w:eastAsia="宋体" w:hAnsi="Times New Roman" w:cs="Times New Roman"/>
          <w:color w:val="000000" w:themeColor="text1"/>
          <w:kern w:val="0"/>
          <w:szCs w:val="21"/>
        </w:rPr>
        <w:t>调整</w:t>
      </w:r>
      <w:r>
        <w:rPr>
          <w:rFonts w:ascii="Times New Roman" w:eastAsia="宋体" w:hAnsi="Times New Roman" w:cs="Times New Roman"/>
          <w:color w:val="000000" w:themeColor="text1"/>
          <w:kern w:val="0"/>
          <w:szCs w:val="21"/>
        </w:rPr>
        <w:t xml:space="preserve"> xx </w:t>
      </w:r>
      <w:r>
        <w:rPr>
          <w:rFonts w:ascii="Times New Roman" w:eastAsia="宋体" w:hAnsi="Times New Roman" w:cs="Times New Roman"/>
          <w:color w:val="000000" w:themeColor="text1"/>
          <w:kern w:val="0"/>
          <w:szCs w:val="21"/>
        </w:rPr>
        <w:t>个价位发出委托：勾上时，</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下单时，在其基础上调整指定价位发出委托。</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7</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下单后将价格设置为</w:t>
      </w:r>
      <w:r>
        <w:rPr>
          <w:rFonts w:ascii="Times New Roman" w:eastAsia="宋体" w:hAnsi="Times New Roman" w:cs="Times New Roman" w:hint="eastAsia"/>
          <w:color w:val="000000" w:themeColor="text1"/>
          <w:kern w:val="0"/>
          <w:szCs w:val="21"/>
        </w:rPr>
        <w:t>默认价格</w:t>
      </w:r>
      <w:r>
        <w:rPr>
          <w:rFonts w:ascii="Times New Roman" w:eastAsia="宋体" w:hAnsi="Times New Roman" w:cs="Times New Roman"/>
          <w:color w:val="000000" w:themeColor="text1"/>
          <w:kern w:val="0"/>
          <w:szCs w:val="21"/>
        </w:rPr>
        <w:t>：勾上时，下单后将交易模块中的价格框的内容设置为</w:t>
      </w:r>
      <w:r>
        <w:rPr>
          <w:rFonts w:ascii="Times New Roman" w:eastAsia="宋体" w:hAnsi="Times New Roman" w:cs="Times New Roman" w:hint="eastAsia"/>
          <w:color w:val="000000" w:themeColor="text1"/>
          <w:kern w:val="0"/>
          <w:szCs w:val="21"/>
        </w:rPr>
        <w:t>默认价格</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注：默认价格，为参数设置“期权”页面中的“默认下单价格”设置项。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&lt;</w:t>
      </w:r>
      <w:r>
        <w:rPr>
          <w:rFonts w:ascii="Times New Roman" w:eastAsia="宋体" w:hAnsi="Times New Roman" w:cs="Times New Roman" w:hint="eastAsia"/>
          <w:color w:val="000000" w:themeColor="text1"/>
          <w:kern w:val="0"/>
          <w:szCs w:val="21"/>
        </w:rPr>
        <w:t>8</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下单后将</w:t>
      </w:r>
      <w:r>
        <w:rPr>
          <w:rFonts w:ascii="Times New Roman" w:eastAsia="宋体" w:hAnsi="Times New Roman" w:cs="Times New Roman" w:hint="eastAsia"/>
          <w:color w:val="000000" w:themeColor="text1"/>
          <w:kern w:val="0"/>
          <w:szCs w:val="21"/>
        </w:rPr>
        <w:t>数量</w:t>
      </w:r>
      <w:r>
        <w:rPr>
          <w:rFonts w:ascii="Times New Roman" w:eastAsia="宋体" w:hAnsi="Times New Roman" w:cs="Times New Roman"/>
          <w:color w:val="000000" w:themeColor="text1"/>
          <w:kern w:val="0"/>
          <w:szCs w:val="21"/>
        </w:rPr>
        <w:t>设置为</w:t>
      </w:r>
      <w:r>
        <w:rPr>
          <w:rFonts w:ascii="Times New Roman" w:eastAsia="宋体" w:hAnsi="Times New Roman" w:cs="Times New Roman" w:hint="eastAsia"/>
          <w:color w:val="000000" w:themeColor="text1"/>
          <w:kern w:val="0"/>
          <w:szCs w:val="21"/>
        </w:rPr>
        <w:t>默认数量（黄金无效）</w:t>
      </w:r>
      <w:r>
        <w:rPr>
          <w:rFonts w:ascii="Times New Roman" w:eastAsia="宋体" w:hAnsi="Times New Roman" w:cs="Times New Roman"/>
          <w:color w:val="000000" w:themeColor="text1"/>
          <w:kern w:val="0"/>
          <w:szCs w:val="21"/>
        </w:rPr>
        <w:t>：勾上时，下单后将交易模块中的价格框的内容设置为</w:t>
      </w:r>
      <w:r>
        <w:rPr>
          <w:rFonts w:ascii="Times New Roman" w:eastAsia="宋体" w:hAnsi="Times New Roman" w:cs="Times New Roman" w:hint="eastAsia"/>
          <w:color w:val="000000" w:themeColor="text1"/>
          <w:kern w:val="0"/>
          <w:szCs w:val="21"/>
        </w:rPr>
        <w:t>默认价格</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注：默认价格，为参数设置“其它”页面中的“期权”的“默认数量”设置项。</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9</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启用行情界面点价下单：勾上时，可在行情界面单击五档委托行情下单。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10</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在用户没有作出任何操作</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分钟后锁住交易界面（条件单在锁屏后仍然生效）：设置自动锁屏前的操作空闲时间，单位分钟；交易系统内设定的条件单，包括设置有止损止盈条件的持仓，在锁屏期间仍旧会触发。</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11</w:t>
      </w:r>
      <w:r>
        <w:rPr>
          <w:rFonts w:ascii="Times New Roman" w:eastAsia="宋体" w:hAnsi="Times New Roman" w:cs="Times New Roman" w:hint="eastAsia"/>
          <w:color w:val="000000" w:themeColor="text1"/>
          <w:kern w:val="0"/>
          <w:szCs w:val="21"/>
        </w:rPr>
        <w:t>在走势与</w:t>
      </w:r>
      <w:r>
        <w:rPr>
          <w:rFonts w:ascii="Times New Roman" w:eastAsia="宋体" w:hAnsi="Times New Roman" w:cs="Times New Roman" w:hint="eastAsia"/>
          <w:color w:val="000000" w:themeColor="text1"/>
          <w:kern w:val="0"/>
          <w:szCs w:val="21"/>
        </w:rPr>
        <w:t>K</w:t>
      </w:r>
      <w:r>
        <w:rPr>
          <w:rFonts w:ascii="Times New Roman" w:eastAsia="宋体" w:hAnsi="Times New Roman" w:cs="Times New Roman" w:hint="eastAsia"/>
          <w:color w:val="000000" w:themeColor="text1"/>
          <w:kern w:val="0"/>
          <w:szCs w:val="21"/>
        </w:rPr>
        <w:t>线图上显示持仓线（必须重启系统才能生效！）（证券无效）：</w:t>
      </w:r>
      <w:r>
        <w:rPr>
          <w:rFonts w:ascii="Times New Roman" w:eastAsia="宋体" w:hAnsi="Times New Roman" w:cs="Times New Roman"/>
          <w:color w:val="000000" w:themeColor="text1"/>
          <w:kern w:val="0"/>
          <w:szCs w:val="21"/>
        </w:rPr>
        <w:t>勾上时，</w:t>
      </w:r>
      <w:r>
        <w:rPr>
          <w:rFonts w:ascii="Times New Roman" w:eastAsia="宋体" w:hAnsi="Times New Roman" w:cs="Times New Roman" w:hint="eastAsia"/>
          <w:color w:val="000000" w:themeColor="text1"/>
          <w:kern w:val="0"/>
          <w:szCs w:val="21"/>
        </w:rPr>
        <w:t>会在期权分时图与</w:t>
      </w:r>
      <w:r>
        <w:rPr>
          <w:rFonts w:ascii="Times New Roman" w:eastAsia="宋体" w:hAnsi="Times New Roman" w:cs="Times New Roman" w:hint="eastAsia"/>
          <w:color w:val="000000" w:themeColor="text1"/>
          <w:kern w:val="0"/>
          <w:szCs w:val="21"/>
        </w:rPr>
        <w:t>K</w:t>
      </w:r>
      <w:r>
        <w:rPr>
          <w:rFonts w:ascii="Times New Roman" w:eastAsia="宋体" w:hAnsi="Times New Roman" w:cs="Times New Roman" w:hint="eastAsia"/>
          <w:color w:val="000000" w:themeColor="text1"/>
          <w:kern w:val="0"/>
          <w:szCs w:val="21"/>
        </w:rPr>
        <w:t>线图上显示持仓线。</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委托与成交回报浮窗提示：</w:t>
      </w:r>
      <w:r>
        <w:rPr>
          <w:rFonts w:ascii="Times New Roman" w:eastAsia="宋体" w:hAnsi="Times New Roman" w:cs="Times New Roman"/>
          <w:color w:val="000000" w:themeColor="text1"/>
          <w:kern w:val="0"/>
          <w:szCs w:val="21"/>
        </w:rPr>
        <w:t>勾上时，</w:t>
      </w:r>
      <w:r>
        <w:rPr>
          <w:rFonts w:ascii="Times New Roman" w:eastAsia="宋体" w:hAnsi="Times New Roman" w:cs="Times New Roman" w:hint="eastAsia"/>
          <w:color w:val="000000" w:themeColor="text1"/>
          <w:kern w:val="0"/>
          <w:szCs w:val="21"/>
        </w:rPr>
        <w:t>委托后系统界面右下角会有委托信息和成交信息的浮动窗口。</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3171190" cy="1885315"/>
            <wp:effectExtent l="0" t="0" r="0" b="635"/>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354"/>
                    <a:stretch>
                      <a:fillRect/>
                    </a:stretch>
                  </pic:blipFill>
                  <pic:spPr>
                    <a:xfrm>
                      <a:off x="0" y="0"/>
                      <a:ext cx="3171429" cy="1885714"/>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13</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委托成交时，发出</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提示音：</w:t>
      </w:r>
      <w:r>
        <w:rPr>
          <w:rFonts w:ascii="Times New Roman" w:eastAsia="宋体" w:hAnsi="Times New Roman" w:cs="Times New Roman"/>
          <w:color w:val="000000" w:themeColor="text1"/>
          <w:kern w:val="0"/>
          <w:szCs w:val="21"/>
        </w:rPr>
        <w:t>勾上时，</w:t>
      </w:r>
      <w:r>
        <w:rPr>
          <w:rFonts w:ascii="Times New Roman" w:eastAsia="宋体" w:hAnsi="Times New Roman" w:cs="Times New Roman" w:hint="eastAsia"/>
          <w:color w:val="000000" w:themeColor="text1"/>
          <w:kern w:val="0"/>
          <w:szCs w:val="21"/>
        </w:rPr>
        <w:t>委托成交时，会播放选定的音频文件。</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14</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在走势图上显示条件单（必须重启系统才能生效！）：勾上时，会在走势图上显示已设置的条件单。设置勾选去掉或选上时，必须重新启动客户端才能让设置修改生效。</w:t>
      </w:r>
    </w:p>
    <w:p w:rsidR="000432B2" w:rsidRDefault="00063066">
      <w:pPr>
        <w:pStyle w:val="3"/>
      </w:pPr>
      <w:bookmarkStart w:id="246" w:name="_Toc373518551"/>
      <w:bookmarkStart w:id="247" w:name="_Toc68680676"/>
      <w:r>
        <w:lastRenderedPageBreak/>
        <w:t>9.</w:t>
      </w:r>
      <w:r>
        <w:rPr>
          <w:rFonts w:hint="eastAsia"/>
        </w:rPr>
        <w:t>2</w:t>
      </w:r>
      <w:r>
        <w:t>3.2</w:t>
      </w:r>
      <w:r>
        <w:t>、期权常规</w:t>
      </w:r>
      <w:bookmarkEnd w:id="246"/>
      <w:bookmarkEnd w:id="247"/>
    </w:p>
    <w:p w:rsidR="000432B2" w:rsidRDefault="00063066">
      <w:pPr>
        <w:widowControl/>
        <w:ind w:firstLineChars="200" w:firstLine="420"/>
        <w:jc w:val="left"/>
        <w:rPr>
          <w:rFonts w:ascii="Times New Roman" w:eastAsia="宋体" w:hAnsi="Times New Roman" w:cs="Times New Roman"/>
          <w:kern w:val="0"/>
          <w:sz w:val="24"/>
          <w:szCs w:val="24"/>
        </w:rPr>
      </w:pPr>
      <w:r>
        <w:rPr>
          <w:noProof/>
        </w:rPr>
        <w:drawing>
          <wp:inline distT="0" distB="0" distL="114300" distR="114300">
            <wp:extent cx="5272405" cy="3856355"/>
            <wp:effectExtent l="0" t="0" r="4445" b="10795"/>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355"/>
                    <a:stretch>
                      <a:fillRect/>
                    </a:stretch>
                  </pic:blipFill>
                  <pic:spPr>
                    <a:xfrm>
                      <a:off x="0" y="0"/>
                      <a:ext cx="5272405" cy="3856355"/>
                    </a:xfrm>
                    <a:prstGeom prst="rect">
                      <a:avLst/>
                    </a:prstGeom>
                    <a:noFill/>
                    <a:ln>
                      <a:noFill/>
                    </a:ln>
                  </pic:spPr>
                </pic:pic>
              </a:graphicData>
            </a:graphic>
          </wp:inline>
        </w:drawing>
      </w:r>
    </w:p>
    <w:p w:rsidR="000432B2" w:rsidRDefault="000432B2">
      <w:pPr>
        <w:jc w:val="center"/>
        <w:rPr>
          <w:rFonts w:ascii="Times New Roman" w:hAnsi="Times New Roman" w:cs="Times New Roman"/>
        </w:rPr>
      </w:pP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hint="eastAsia"/>
          <w:color w:val="000000" w:themeColor="text1"/>
          <w:kern w:val="0"/>
          <w:szCs w:val="21"/>
        </w:rPr>
        <w:t>单笔上限</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单笔委托数量限制不超过指定数量。</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平仓后恢复为开仓状态：发出委托后，交易模块的操作自动切换回</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开仓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平仓数量超过可用时自动撤消已有平仓委托：勾上时执行此设置。</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快捷平仓时使用</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价调整</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个价位下单：快捷平仓时可使用指定价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调整可选价位。</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5</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默认下单价格</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：下单时使用的指定默认价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6</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严重价外提醒：</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大于</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时提示：严重价外合约开仓提醒的条件，可设置根据合约的虚值度或者溢价率大于多少百分比作为条件。</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7</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当下单合约在</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天内到期时提示：临近到期合约提示的条件，填写的整数为合约临近到期的天数。</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8</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9</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10</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11</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快捷买卖按钮设置：可选择超一至超五、挂一至挂五价。</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卖出平仓所得无法覆盖交易成本时发出提醒：勾选时，当卖出平仓所得小于交易成本时，系统会弹出提醒框。</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&lt;</w:t>
      </w:r>
      <w:r>
        <w:rPr>
          <w:rFonts w:ascii="Times New Roman" w:eastAsia="宋体" w:hAnsi="Times New Roman" w:cs="Times New Roman" w:hint="eastAsia"/>
          <w:color w:val="000000" w:themeColor="text1"/>
          <w:kern w:val="0"/>
          <w:szCs w:val="21"/>
        </w:rPr>
        <w:t>13</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查可开时，显示按资金上限的可开数量。（否则显示但比委托上限）：勾上时，查可开，会显示可用资金实际可开仓的数量，不勾时，按照交易所规定的单笔开仓限额制度，显示可开仓的数量。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14</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下单面板价格和数量位置对调：勾选时，可对下单面板中的价格和数量的位置进行对调。</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15</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持仓报表中，显示持仓数量为</w:t>
      </w:r>
      <w:r>
        <w:rPr>
          <w:rFonts w:ascii="Times New Roman" w:eastAsia="宋体" w:hAnsi="Times New Roman" w:cs="Times New Roman" w:hint="eastAsia"/>
          <w:color w:val="000000" w:themeColor="text1"/>
          <w:kern w:val="0"/>
          <w:szCs w:val="21"/>
        </w:rPr>
        <w:t>0</w:t>
      </w:r>
      <w:r>
        <w:rPr>
          <w:rFonts w:ascii="Times New Roman" w:eastAsia="宋体" w:hAnsi="Times New Roman" w:cs="Times New Roman" w:hint="eastAsia"/>
          <w:color w:val="000000" w:themeColor="text1"/>
          <w:kern w:val="0"/>
          <w:szCs w:val="21"/>
        </w:rPr>
        <w:t>的数据：勾选时，持仓列表中显示持仓为</w:t>
      </w:r>
      <w:r>
        <w:rPr>
          <w:rFonts w:ascii="Times New Roman" w:eastAsia="宋体" w:hAnsi="Times New Roman" w:cs="Times New Roman" w:hint="eastAsia"/>
          <w:color w:val="000000" w:themeColor="text1"/>
          <w:kern w:val="0"/>
          <w:szCs w:val="21"/>
        </w:rPr>
        <w:t>0</w:t>
      </w:r>
      <w:r>
        <w:rPr>
          <w:rFonts w:ascii="Times New Roman" w:eastAsia="宋体" w:hAnsi="Times New Roman" w:cs="Times New Roman" w:hint="eastAsia"/>
          <w:color w:val="000000" w:themeColor="text1"/>
          <w:kern w:val="0"/>
          <w:szCs w:val="21"/>
        </w:rPr>
        <w:t>的合约数据，未勾选时过滤持仓为</w:t>
      </w:r>
      <w:r>
        <w:rPr>
          <w:rFonts w:ascii="Times New Roman" w:eastAsia="宋体" w:hAnsi="Times New Roman" w:cs="Times New Roman" w:hint="eastAsia"/>
          <w:color w:val="000000" w:themeColor="text1"/>
          <w:kern w:val="0"/>
          <w:szCs w:val="21"/>
        </w:rPr>
        <w:t>0</w:t>
      </w:r>
      <w:r>
        <w:rPr>
          <w:rFonts w:ascii="Times New Roman" w:eastAsia="宋体" w:hAnsi="Times New Roman" w:cs="Times New Roman" w:hint="eastAsia"/>
          <w:color w:val="000000" w:themeColor="text1"/>
          <w:kern w:val="0"/>
          <w:szCs w:val="21"/>
        </w:rPr>
        <w:t>的合约数据。</w:t>
      </w:r>
    </w:p>
    <w:p w:rsidR="000432B2" w:rsidRDefault="000432B2">
      <w:pPr>
        <w:widowControl/>
        <w:spacing w:line="360" w:lineRule="auto"/>
        <w:ind w:leftChars="200" w:left="420"/>
        <w:jc w:val="left"/>
        <w:rPr>
          <w:rFonts w:ascii="Times New Roman" w:eastAsia="宋体" w:hAnsi="Times New Roman" w:cs="Times New Roman"/>
          <w:color w:val="000000" w:themeColor="text1"/>
          <w:kern w:val="0"/>
          <w:szCs w:val="21"/>
        </w:rPr>
      </w:pPr>
    </w:p>
    <w:p w:rsidR="000432B2" w:rsidRDefault="00063066">
      <w:pPr>
        <w:pStyle w:val="3"/>
      </w:pPr>
      <w:bookmarkStart w:id="248" w:name="_Toc373518552"/>
      <w:bookmarkStart w:id="249" w:name="_Toc68680677"/>
      <w:r>
        <w:t>9.</w:t>
      </w:r>
      <w:r>
        <w:rPr>
          <w:rFonts w:hint="eastAsia"/>
        </w:rPr>
        <w:t>2</w:t>
      </w:r>
      <w:r>
        <w:t>3.3</w:t>
      </w:r>
      <w:r>
        <w:t>、自动追价</w:t>
      </w:r>
      <w:bookmarkEnd w:id="248"/>
      <w:bookmarkEnd w:id="249"/>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noProof/>
        </w:rPr>
        <w:drawing>
          <wp:inline distT="0" distB="0" distL="0" distR="0">
            <wp:extent cx="5274310" cy="3829050"/>
            <wp:effectExtent l="0" t="0" r="2540" b="0"/>
            <wp:docPr id="1563"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图片 1563"/>
                    <pic:cNvPicPr>
                      <a:picLocks noChangeAspect="1"/>
                    </pic:cNvPicPr>
                  </pic:nvPicPr>
                  <pic:blipFill>
                    <a:blip r:embed="rId356"/>
                    <a:stretch>
                      <a:fillRect/>
                    </a:stretch>
                  </pic:blipFill>
                  <pic:spPr>
                    <a:xfrm>
                      <a:off x="0" y="0"/>
                      <a:ext cx="5274310" cy="3829369"/>
                    </a:xfrm>
                    <a:prstGeom prst="rect">
                      <a:avLst/>
                    </a:prstGeom>
                  </pic:spPr>
                </pic:pic>
              </a:graphicData>
            </a:graphic>
          </wp:inline>
        </w:drawing>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color w:val="000000" w:themeColor="text1"/>
          <w:kern w:val="0"/>
          <w:szCs w:val="21"/>
        </w:rPr>
        <w:t>自动追价时，使用</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价调整</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个价位下单：自动追价时可使用指定价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调整可选价位。</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&lt;2&gt;</w:t>
      </w:r>
      <w:r>
        <w:rPr>
          <w:rFonts w:ascii="Times New Roman" w:eastAsia="宋体" w:hAnsi="Times New Roman" w:cs="Times New Roman"/>
          <w:color w:val="000000" w:themeColor="text1"/>
          <w:kern w:val="0"/>
          <w:szCs w:val="21"/>
        </w:rPr>
        <w:t>自动追价时间间隔</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，最多重复</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次，未完成追价则自动撤单：追价间隔的秒数，以及最多重复的次数；未完成追价则自动撤单勾上时则按此执行。</w:t>
      </w:r>
      <w:r>
        <w:rPr>
          <w:rFonts w:ascii="Times New Roman" w:eastAsia="宋体" w:hAnsi="Times New Roman" w:cs="Times New Roman"/>
          <w:color w:val="000000" w:themeColor="text1"/>
          <w:kern w:val="0"/>
          <w:szCs w:val="21"/>
        </w:rPr>
        <w:br/>
        <w:t>&lt;3&gt;</w:t>
      </w:r>
      <w:r>
        <w:rPr>
          <w:rFonts w:ascii="Times New Roman" w:eastAsia="宋体" w:hAnsi="Times New Roman" w:cs="Times New Roman"/>
          <w:color w:val="000000" w:themeColor="text1"/>
          <w:kern w:val="0"/>
          <w:szCs w:val="21"/>
        </w:rPr>
        <w:t>手动下单时启用自动追价</w:t>
      </w:r>
      <w:r>
        <w:rPr>
          <w:rFonts w:ascii="Times New Roman" w:eastAsia="宋体" w:hAnsi="Times New Roman" w:cs="Times New Roman" w:hint="eastAsia"/>
          <w:color w:val="000000" w:themeColor="text1"/>
          <w:kern w:val="0"/>
          <w:szCs w:val="21"/>
        </w:rPr>
        <w:t>（连续交易状态下有效）</w:t>
      </w:r>
      <w:r>
        <w:rPr>
          <w:rFonts w:ascii="Times New Roman" w:eastAsia="宋体" w:hAnsi="Times New Roman" w:cs="Times New Roman"/>
          <w:color w:val="000000" w:themeColor="text1"/>
          <w:kern w:val="0"/>
          <w:szCs w:val="21"/>
        </w:rPr>
        <w:t>：勾上时，</w:t>
      </w:r>
      <w:r>
        <w:rPr>
          <w:rFonts w:ascii="Times New Roman" w:eastAsia="宋体" w:hAnsi="Times New Roman" w:cs="Times New Roman" w:hint="eastAsia"/>
          <w:color w:val="000000" w:themeColor="text1"/>
          <w:kern w:val="0"/>
          <w:szCs w:val="21"/>
        </w:rPr>
        <w:t>且合约交易状态是“连续交易”时，</w:t>
      </w:r>
      <w:r>
        <w:rPr>
          <w:rFonts w:ascii="Times New Roman" w:eastAsia="宋体" w:hAnsi="Times New Roman" w:cs="Times New Roman"/>
          <w:color w:val="000000" w:themeColor="text1"/>
          <w:kern w:val="0"/>
          <w:szCs w:val="21"/>
        </w:rPr>
        <w:t>下</w:t>
      </w:r>
      <w:r>
        <w:rPr>
          <w:rFonts w:ascii="Times New Roman" w:eastAsia="宋体" w:hAnsi="Times New Roman" w:cs="Times New Roman" w:hint="eastAsia"/>
          <w:color w:val="000000" w:themeColor="text1"/>
          <w:kern w:val="0"/>
          <w:szCs w:val="21"/>
        </w:rPr>
        <w:t>单时才会启动</w:t>
      </w:r>
      <w:r>
        <w:rPr>
          <w:rFonts w:ascii="Times New Roman" w:eastAsia="宋体" w:hAnsi="Times New Roman" w:cs="Times New Roman"/>
          <w:color w:val="000000" w:themeColor="text1"/>
          <w:kern w:val="0"/>
          <w:szCs w:val="21"/>
        </w:rPr>
        <w:t>自动追价</w:t>
      </w:r>
      <w:r>
        <w:rPr>
          <w:rFonts w:ascii="Times New Roman" w:eastAsia="宋体" w:hAnsi="Times New Roman" w:cs="Times New Roman" w:hint="eastAsia"/>
          <w:color w:val="000000" w:themeColor="text1"/>
          <w:kern w:val="0"/>
          <w:szCs w:val="21"/>
        </w:rPr>
        <w:t>，以上</w:t>
      </w:r>
      <w:r>
        <w:rPr>
          <w:rFonts w:ascii="Times New Roman" w:eastAsia="宋体" w:hAnsi="Times New Roman" w:cs="Times New Roman"/>
          <w:color w:val="000000" w:themeColor="text1"/>
          <w:kern w:val="0"/>
          <w:szCs w:val="21"/>
        </w:rPr>
        <w:t>&lt;1&gt;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项设置内容才会生效</w:t>
      </w:r>
      <w:r>
        <w:rPr>
          <w:rFonts w:ascii="Times New Roman" w:eastAsia="宋体" w:hAnsi="Times New Roman" w:cs="Times New Roman"/>
          <w:color w:val="000000" w:themeColor="text1"/>
          <w:kern w:val="0"/>
          <w:szCs w:val="21"/>
        </w:rPr>
        <w:t>。</w:t>
      </w:r>
    </w:p>
    <w:p w:rsidR="000432B2" w:rsidRDefault="00063066">
      <w:pPr>
        <w:pStyle w:val="3"/>
      </w:pPr>
      <w:bookmarkStart w:id="250" w:name="_Toc373518553"/>
      <w:bookmarkStart w:id="251" w:name="_Toc68680678"/>
      <w:r>
        <w:lastRenderedPageBreak/>
        <w:t>9.</w:t>
      </w:r>
      <w:r>
        <w:rPr>
          <w:rFonts w:hint="eastAsia"/>
        </w:rPr>
        <w:t>2</w:t>
      </w:r>
      <w:r>
        <w:t>3.4</w:t>
      </w:r>
      <w:r>
        <w:t>、止损止盈</w:t>
      </w:r>
      <w:bookmarkEnd w:id="250"/>
      <w:bookmarkEnd w:id="251"/>
    </w:p>
    <w:p w:rsidR="000432B2" w:rsidRDefault="00063066">
      <w:pPr>
        <w:ind w:left="420" w:hangingChars="200" w:hanging="420"/>
        <w:rPr>
          <w:rFonts w:ascii="Times New Roman" w:hAnsi="Times New Roman" w:cs="Times New Roman"/>
        </w:rPr>
      </w:pPr>
      <w:r>
        <w:rPr>
          <w:rFonts w:ascii="Times New Roman" w:hAnsi="Times New Roman" w:cs="Times New Roman"/>
        </w:rPr>
        <w:t xml:space="preserve">       </w:t>
      </w:r>
      <w:r>
        <w:rPr>
          <w:noProof/>
        </w:rPr>
        <w:drawing>
          <wp:inline distT="0" distB="0" distL="0" distR="0">
            <wp:extent cx="5274310" cy="3829050"/>
            <wp:effectExtent l="0" t="0" r="2540" b="0"/>
            <wp:docPr id="1570" name="图片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1570"/>
                    <pic:cNvPicPr>
                      <a:picLocks noChangeAspect="1"/>
                    </pic:cNvPicPr>
                  </pic:nvPicPr>
                  <pic:blipFill>
                    <a:blip r:embed="rId357"/>
                    <a:stretch>
                      <a:fillRect/>
                    </a:stretch>
                  </pic:blipFill>
                  <pic:spPr>
                    <a:xfrm>
                      <a:off x="0" y="0"/>
                      <a:ext cx="5274310" cy="3829369"/>
                    </a:xfrm>
                    <a:prstGeom prst="rect">
                      <a:avLst/>
                    </a:prstGeom>
                  </pic:spPr>
                </pic:pic>
              </a:graphicData>
            </a:graphic>
          </wp:inline>
        </w:drawing>
      </w:r>
    </w:p>
    <w:p w:rsidR="000432B2" w:rsidRDefault="00063066">
      <w:pPr>
        <w:ind w:leftChars="200" w:left="420"/>
        <w:rPr>
          <w:rFonts w:ascii="Times New Roman" w:hAnsi="Times New Roman" w:cs="Times New Roman"/>
        </w:rPr>
      </w:pPr>
      <w:r>
        <w:rPr>
          <w:rFonts w:ascii="Times New Roman" w:hAnsi="Times New Roman" w:cs="Times New Roman" w:hint="eastAsia"/>
        </w:rPr>
        <w:t>止损：</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hint="eastAsia"/>
          <w:color w:val="000000" w:themeColor="text1"/>
          <w:kern w:val="0"/>
          <w:szCs w:val="21"/>
        </w:rPr>
        <w:t>当</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价连续</w:t>
      </w:r>
      <w:r>
        <w:rPr>
          <w:rFonts w:ascii="Times New Roman" w:eastAsia="宋体" w:hAnsi="Times New Roman" w:cs="Times New Roman"/>
          <w:color w:val="000000" w:themeColor="text1"/>
          <w:kern w:val="0"/>
          <w:szCs w:val="21"/>
        </w:rPr>
        <w:t xml:space="preserve"> xx </w:t>
      </w:r>
      <w:r>
        <w:rPr>
          <w:rFonts w:ascii="Times New Roman" w:eastAsia="宋体" w:hAnsi="Times New Roman" w:cs="Times New Roman"/>
          <w:color w:val="000000" w:themeColor="text1"/>
          <w:kern w:val="0"/>
          <w:szCs w:val="21"/>
        </w:rPr>
        <w:t>笔</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达到或超过指定价位时，触发止损：止损触发</w:t>
      </w:r>
      <w:r>
        <w:rPr>
          <w:rFonts w:ascii="Times New Roman" w:eastAsia="宋体" w:hAnsi="Times New Roman" w:cs="Times New Roman" w:hint="eastAsia"/>
          <w:color w:val="000000" w:themeColor="text1"/>
          <w:kern w:val="0"/>
          <w:szCs w:val="21"/>
        </w:rPr>
        <w:t>时机</w:t>
      </w:r>
      <w:r>
        <w:rPr>
          <w:rFonts w:ascii="Times New Roman" w:eastAsia="宋体" w:hAnsi="Times New Roman" w:cs="Times New Roman"/>
          <w:color w:val="000000" w:themeColor="text1"/>
          <w:kern w:val="0"/>
          <w:szCs w:val="21"/>
        </w:rPr>
        <w:t>设置。</w:t>
      </w:r>
      <w:r>
        <w:rPr>
          <w:rFonts w:ascii="Times New Roman" w:eastAsia="宋体" w:hAnsi="Times New Roman" w:cs="Times New Roman"/>
          <w:color w:val="000000" w:themeColor="text1"/>
          <w:kern w:val="0"/>
          <w:szCs w:val="21"/>
        </w:rPr>
        <w:b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止损时，按照</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hint="eastAsia"/>
          <w:color w:val="000000" w:themeColor="text1"/>
          <w:kern w:val="0"/>
          <w:szCs w:val="21"/>
        </w:rPr>
        <w:t>YY</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hint="eastAsia"/>
          <w:color w:val="000000" w:themeColor="text1"/>
          <w:kern w:val="0"/>
          <w:szCs w:val="21"/>
        </w:rPr>
        <w:t>价</w:t>
      </w:r>
      <w:r>
        <w:rPr>
          <w:rFonts w:ascii="Times New Roman" w:eastAsia="宋体" w:hAnsi="Times New Roman" w:cs="Times New Roman"/>
          <w:color w:val="000000" w:themeColor="text1"/>
          <w:kern w:val="0"/>
          <w:szCs w:val="21"/>
        </w:rPr>
        <w:t>止损</w:t>
      </w:r>
      <w:r>
        <w:rPr>
          <w:rFonts w:ascii="Times New Roman" w:eastAsia="宋体" w:hAnsi="Times New Roman" w:cs="Times New Roman" w:hint="eastAsia"/>
          <w:color w:val="000000" w:themeColor="text1"/>
          <w:kern w:val="0"/>
          <w:szCs w:val="21"/>
        </w:rPr>
        <w:t>调整</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个</w:t>
      </w:r>
      <w:r>
        <w:rPr>
          <w:rFonts w:ascii="Times New Roman" w:eastAsia="宋体" w:hAnsi="Times New Roman" w:cs="Times New Roman"/>
          <w:color w:val="000000" w:themeColor="text1"/>
          <w:kern w:val="0"/>
          <w:szCs w:val="21"/>
        </w:rPr>
        <w:t>价位发出委托</w:t>
      </w:r>
      <w:r>
        <w:rPr>
          <w:rFonts w:ascii="Times New Roman" w:eastAsia="宋体" w:hAnsi="Times New Roman" w:cs="Times New Roman" w:hint="eastAsia"/>
          <w:color w:val="000000" w:themeColor="text1"/>
          <w:kern w:val="0"/>
          <w:szCs w:val="21"/>
        </w:rPr>
        <w:t>：止损触发时的委托价设置。</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止盈：</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当</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价连续</w:t>
      </w:r>
      <w:r>
        <w:rPr>
          <w:rFonts w:ascii="Times New Roman" w:eastAsia="宋体" w:hAnsi="Times New Roman" w:cs="Times New Roman"/>
          <w:color w:val="000000" w:themeColor="text1"/>
          <w:kern w:val="0"/>
          <w:szCs w:val="21"/>
        </w:rPr>
        <w:t xml:space="preserve"> xx </w:t>
      </w:r>
      <w:r>
        <w:rPr>
          <w:rFonts w:ascii="Times New Roman" w:eastAsia="宋体" w:hAnsi="Times New Roman" w:cs="Times New Roman"/>
          <w:color w:val="000000" w:themeColor="text1"/>
          <w:kern w:val="0"/>
          <w:szCs w:val="21"/>
        </w:rPr>
        <w:t>笔</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达到或超过指定价位时，触发止</w:t>
      </w:r>
      <w:r>
        <w:rPr>
          <w:rFonts w:ascii="Times New Roman" w:eastAsia="宋体" w:hAnsi="Times New Roman" w:cs="Times New Roman" w:hint="eastAsia"/>
          <w:color w:val="000000" w:themeColor="text1"/>
          <w:kern w:val="0"/>
          <w:szCs w:val="21"/>
        </w:rPr>
        <w:t>盈</w:t>
      </w:r>
      <w:r>
        <w:rPr>
          <w:rFonts w:ascii="Times New Roman" w:eastAsia="宋体" w:hAnsi="Times New Roman" w:cs="Times New Roman"/>
          <w:color w:val="000000" w:themeColor="text1"/>
          <w:kern w:val="0"/>
          <w:szCs w:val="21"/>
        </w:rPr>
        <w:t>：止</w:t>
      </w:r>
      <w:r>
        <w:rPr>
          <w:rFonts w:ascii="Times New Roman" w:eastAsia="宋体" w:hAnsi="Times New Roman" w:cs="Times New Roman" w:hint="eastAsia"/>
          <w:color w:val="000000" w:themeColor="text1"/>
          <w:kern w:val="0"/>
          <w:szCs w:val="21"/>
        </w:rPr>
        <w:t>盈</w:t>
      </w:r>
      <w:r>
        <w:rPr>
          <w:rFonts w:ascii="Times New Roman" w:eastAsia="宋体" w:hAnsi="Times New Roman" w:cs="Times New Roman"/>
          <w:color w:val="000000" w:themeColor="text1"/>
          <w:kern w:val="0"/>
          <w:szCs w:val="21"/>
        </w:rPr>
        <w:t>触发</w:t>
      </w:r>
      <w:r>
        <w:rPr>
          <w:rFonts w:ascii="Times New Roman" w:eastAsia="宋体" w:hAnsi="Times New Roman" w:cs="Times New Roman" w:hint="eastAsia"/>
          <w:color w:val="000000" w:themeColor="text1"/>
          <w:kern w:val="0"/>
          <w:szCs w:val="21"/>
        </w:rPr>
        <w:t>时机</w:t>
      </w:r>
      <w:r>
        <w:rPr>
          <w:rFonts w:ascii="Times New Roman" w:eastAsia="宋体" w:hAnsi="Times New Roman" w:cs="Times New Roman"/>
          <w:color w:val="000000" w:themeColor="text1"/>
          <w:kern w:val="0"/>
          <w:szCs w:val="21"/>
        </w:rPr>
        <w:t>设置。</w:t>
      </w:r>
      <w:r>
        <w:rPr>
          <w:rFonts w:ascii="Times New Roman" w:eastAsia="宋体" w:hAnsi="Times New Roman" w:cs="Times New Roman"/>
          <w:color w:val="000000" w:themeColor="text1"/>
          <w:kern w:val="0"/>
          <w:szCs w:val="21"/>
        </w:rPr>
        <w:b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止</w:t>
      </w:r>
      <w:r>
        <w:rPr>
          <w:rFonts w:ascii="Times New Roman" w:eastAsia="宋体" w:hAnsi="Times New Roman" w:cs="Times New Roman" w:hint="eastAsia"/>
          <w:color w:val="000000" w:themeColor="text1"/>
          <w:kern w:val="0"/>
          <w:szCs w:val="21"/>
        </w:rPr>
        <w:t>盈</w:t>
      </w:r>
      <w:r>
        <w:rPr>
          <w:rFonts w:ascii="Times New Roman" w:eastAsia="宋体" w:hAnsi="Times New Roman" w:cs="Times New Roman"/>
          <w:color w:val="000000" w:themeColor="text1"/>
          <w:kern w:val="0"/>
          <w:szCs w:val="21"/>
        </w:rPr>
        <w:t>时，按照</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hint="eastAsia"/>
          <w:color w:val="000000" w:themeColor="text1"/>
          <w:kern w:val="0"/>
          <w:szCs w:val="21"/>
        </w:rPr>
        <w:t>YY</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hint="eastAsia"/>
          <w:color w:val="000000" w:themeColor="text1"/>
          <w:kern w:val="0"/>
          <w:szCs w:val="21"/>
        </w:rPr>
        <w:t>价</w:t>
      </w:r>
      <w:r>
        <w:rPr>
          <w:rFonts w:ascii="Times New Roman" w:eastAsia="宋体" w:hAnsi="Times New Roman" w:cs="Times New Roman"/>
          <w:color w:val="000000" w:themeColor="text1"/>
          <w:kern w:val="0"/>
          <w:szCs w:val="21"/>
        </w:rPr>
        <w:t>止</w:t>
      </w:r>
      <w:r>
        <w:rPr>
          <w:rFonts w:ascii="Times New Roman" w:eastAsia="宋体" w:hAnsi="Times New Roman" w:cs="Times New Roman" w:hint="eastAsia"/>
          <w:color w:val="000000" w:themeColor="text1"/>
          <w:kern w:val="0"/>
          <w:szCs w:val="21"/>
        </w:rPr>
        <w:t>盈调整</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个</w:t>
      </w:r>
      <w:r>
        <w:rPr>
          <w:rFonts w:ascii="Times New Roman" w:eastAsia="宋体" w:hAnsi="Times New Roman" w:cs="Times New Roman"/>
          <w:color w:val="000000" w:themeColor="text1"/>
          <w:kern w:val="0"/>
          <w:szCs w:val="21"/>
        </w:rPr>
        <w:t>价位发出委托</w:t>
      </w:r>
      <w:r>
        <w:rPr>
          <w:rFonts w:ascii="Times New Roman" w:eastAsia="宋体" w:hAnsi="Times New Roman" w:cs="Times New Roman" w:hint="eastAsia"/>
          <w:color w:val="000000" w:themeColor="text1"/>
          <w:kern w:val="0"/>
          <w:szCs w:val="21"/>
        </w:rPr>
        <w:t>：止盈触发时的委托价设置。</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5</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启动自动追</w:t>
      </w:r>
      <w:r>
        <w:rPr>
          <w:rFonts w:ascii="Times New Roman" w:eastAsia="宋体" w:hAnsi="Times New Roman" w:cs="Times New Roman" w:hint="eastAsia"/>
          <w:color w:val="000000" w:themeColor="text1"/>
          <w:kern w:val="0"/>
          <w:szCs w:val="21"/>
        </w:rPr>
        <w:t>价（连续交易状态下有效）</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hint="eastAsia"/>
          <w:color w:val="000000" w:themeColor="text1"/>
          <w:kern w:val="0"/>
          <w:szCs w:val="21"/>
        </w:rPr>
        <w:t>触发的平仓委托时，</w:t>
      </w:r>
      <w:r>
        <w:rPr>
          <w:rFonts w:ascii="Times New Roman" w:eastAsia="宋体" w:hAnsi="Times New Roman" w:cs="Times New Roman"/>
          <w:color w:val="000000" w:themeColor="text1"/>
          <w:kern w:val="0"/>
          <w:szCs w:val="21"/>
        </w:rPr>
        <w:t>是否启动自动追价的设置，勾选时则启用。</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6</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止损止盈当日有效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永久有效：止损止盈单默认有效期，是当日还是永久。</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注：</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color w:val="000000" w:themeColor="text1"/>
          <w:kern w:val="0"/>
          <w:szCs w:val="21"/>
        </w:rPr>
        <w:t>价</w:t>
      </w:r>
      <w:r>
        <w:rPr>
          <w:rFonts w:ascii="Times New Roman" w:eastAsia="宋体" w:hAnsi="Times New Roman" w:cs="Times New Roman" w:hint="eastAsia"/>
          <w:color w:val="000000" w:themeColor="text1"/>
          <w:kern w:val="0"/>
          <w:szCs w:val="21"/>
        </w:rPr>
        <w:t>可以选择：</w:t>
      </w:r>
      <w:r>
        <w:rPr>
          <w:rFonts w:ascii="Times New Roman" w:eastAsia="宋体" w:hAnsi="Times New Roman" w:cs="Times New Roman"/>
          <w:color w:val="000000" w:themeColor="text1"/>
          <w:kern w:val="0"/>
          <w:szCs w:val="21"/>
        </w:rPr>
        <w:t>对手价、最新价、挂单价。</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YY</w:t>
      </w:r>
      <w:r>
        <w:rPr>
          <w:rFonts w:ascii="Times New Roman" w:eastAsia="宋体" w:hAnsi="Times New Roman" w:cs="Times New Roman"/>
          <w:color w:val="000000" w:themeColor="text1"/>
          <w:kern w:val="0"/>
          <w:szCs w:val="21"/>
        </w:rPr>
        <w:t>价</w:t>
      </w:r>
      <w:r>
        <w:rPr>
          <w:rFonts w:ascii="Times New Roman" w:eastAsia="宋体" w:hAnsi="Times New Roman" w:cs="Times New Roman" w:hint="eastAsia"/>
          <w:color w:val="000000" w:themeColor="text1"/>
          <w:kern w:val="0"/>
          <w:szCs w:val="21"/>
        </w:rPr>
        <w:t>可以选择：</w:t>
      </w:r>
      <w:r>
        <w:rPr>
          <w:rFonts w:ascii="Times New Roman" w:eastAsia="宋体" w:hAnsi="Times New Roman" w:cs="Times New Roman"/>
          <w:color w:val="000000" w:themeColor="text1"/>
          <w:kern w:val="0"/>
          <w:szCs w:val="21"/>
        </w:rPr>
        <w:t>对手价、最新价、挂单价、涨停价、跌停价。</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上述</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项中调整的单位是</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价位</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，即每个合约的最小变动价格。例如</w:t>
      </w:r>
      <w:r>
        <w:rPr>
          <w:rFonts w:ascii="Times New Roman" w:eastAsia="宋体" w:hAnsi="Times New Roman" w:cs="Times New Roman" w:hint="eastAsia"/>
          <w:color w:val="000000" w:themeColor="text1"/>
          <w:kern w:val="0"/>
          <w:szCs w:val="21"/>
        </w:rPr>
        <w:t>50ETF</w:t>
      </w:r>
      <w:r>
        <w:rPr>
          <w:rFonts w:ascii="Times New Roman" w:eastAsia="宋体" w:hAnsi="Times New Roman" w:cs="Times New Roman" w:hint="eastAsia"/>
          <w:color w:val="000000" w:themeColor="text1"/>
          <w:kern w:val="0"/>
          <w:szCs w:val="21"/>
        </w:rPr>
        <w:t>期权合约为</w:t>
      </w:r>
      <w:r>
        <w:rPr>
          <w:rFonts w:ascii="Times New Roman" w:eastAsia="宋体" w:hAnsi="Times New Roman" w:cs="Times New Roman" w:hint="eastAsia"/>
          <w:color w:val="000000" w:themeColor="text1"/>
          <w:kern w:val="0"/>
          <w:szCs w:val="21"/>
        </w:rPr>
        <w:t>0.0001</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&lt;2&gt;</w:t>
      </w:r>
      <w:r>
        <w:rPr>
          <w:rFonts w:ascii="Times New Roman" w:eastAsia="宋体" w:hAnsi="Times New Roman" w:cs="Times New Roman"/>
          <w:color w:val="000000" w:themeColor="text1"/>
          <w:kern w:val="0"/>
          <w:szCs w:val="21"/>
        </w:rPr>
        <w:t>止损</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止盈</w:t>
      </w:r>
      <w:r>
        <w:rPr>
          <w:rFonts w:ascii="Times New Roman" w:eastAsia="宋体" w:hAnsi="Times New Roman" w:cs="Times New Roman" w:hint="eastAsia"/>
          <w:color w:val="000000" w:themeColor="text1"/>
          <w:kern w:val="0"/>
          <w:szCs w:val="21"/>
        </w:rPr>
        <w:t>的</w:t>
      </w:r>
      <w:r>
        <w:rPr>
          <w:rFonts w:ascii="Times New Roman" w:eastAsia="宋体" w:hAnsi="Times New Roman" w:cs="Times New Roman"/>
          <w:color w:val="000000" w:themeColor="text1"/>
          <w:kern w:val="0"/>
          <w:szCs w:val="21"/>
        </w:rPr>
        <w:t>触发</w:t>
      </w:r>
      <w:r>
        <w:rPr>
          <w:rFonts w:ascii="Times New Roman" w:eastAsia="宋体" w:hAnsi="Times New Roman" w:cs="Times New Roman" w:hint="eastAsia"/>
          <w:color w:val="000000" w:themeColor="text1"/>
          <w:kern w:val="0"/>
          <w:szCs w:val="21"/>
        </w:rPr>
        <w:t>时机</w:t>
      </w:r>
      <w:r>
        <w:rPr>
          <w:rFonts w:ascii="Times New Roman" w:eastAsia="宋体" w:hAnsi="Times New Roman" w:cs="Times New Roman"/>
          <w:color w:val="000000" w:themeColor="text1"/>
          <w:kern w:val="0"/>
          <w:szCs w:val="21"/>
        </w:rPr>
        <w:t>，建议设置为</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当</w:t>
      </w:r>
      <w:r>
        <w:rPr>
          <w:rFonts w:ascii="Times New Roman" w:eastAsia="宋体" w:hAnsi="Times New Roman" w:cs="Times New Roman"/>
          <w:color w:val="000000" w:themeColor="text1"/>
          <w:kern w:val="0"/>
          <w:szCs w:val="21"/>
        </w:rPr>
        <w:t>最新价连续</w:t>
      </w:r>
      <w:r>
        <w:rPr>
          <w:rFonts w:ascii="Times New Roman" w:eastAsia="宋体" w:hAnsi="Times New Roman" w:cs="Times New Roman"/>
          <w:color w:val="000000" w:themeColor="text1"/>
          <w:kern w:val="0"/>
          <w:szCs w:val="21"/>
        </w:rPr>
        <w:t>2</w:t>
      </w:r>
      <w:r>
        <w:rPr>
          <w:rFonts w:ascii="Times New Roman" w:eastAsia="宋体" w:hAnsi="Times New Roman" w:cs="Times New Roman"/>
          <w:color w:val="000000" w:themeColor="text1"/>
          <w:kern w:val="0"/>
          <w:szCs w:val="21"/>
        </w:rPr>
        <w:t>笔</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当止损、止盈触发</w:t>
      </w:r>
      <w:r>
        <w:rPr>
          <w:rFonts w:ascii="Times New Roman" w:eastAsia="宋体" w:hAnsi="Times New Roman" w:cs="Times New Roman" w:hint="eastAsia"/>
          <w:color w:val="000000" w:themeColor="text1"/>
          <w:kern w:val="0"/>
          <w:szCs w:val="21"/>
        </w:rPr>
        <w:t>时机</w:t>
      </w:r>
      <w:r>
        <w:rPr>
          <w:rFonts w:ascii="Times New Roman" w:eastAsia="宋体" w:hAnsi="Times New Roman" w:cs="Times New Roman"/>
          <w:color w:val="000000" w:themeColor="text1"/>
          <w:kern w:val="0"/>
          <w:szCs w:val="21"/>
        </w:rPr>
        <w:t>中设置的笔数大于</w:t>
      </w:r>
      <w:r>
        <w:rPr>
          <w:rFonts w:ascii="Times New Roman" w:eastAsia="宋体" w:hAnsi="Times New Roman" w:cs="Times New Roman"/>
          <w:color w:val="000000" w:themeColor="text1"/>
          <w:kern w:val="0"/>
          <w:szCs w:val="21"/>
        </w:rPr>
        <w:t>1</w:t>
      </w:r>
      <w:r>
        <w:rPr>
          <w:rFonts w:ascii="Times New Roman" w:eastAsia="宋体" w:hAnsi="Times New Roman" w:cs="Times New Roman"/>
          <w:color w:val="000000" w:themeColor="text1"/>
          <w:kern w:val="0"/>
          <w:szCs w:val="21"/>
        </w:rPr>
        <w:t>时，可防止止损、止盈被偶尔的、不可持续的价格触发。</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3</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上述</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6</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项中有效期：可选择当日或永久。当日有效是指一个交易日内有效，对于没有夜盘的合约是从设置到当天下午收盘有效，对于有夜盘交易的黄金白银合约，一个交易日是指从前一工作日晚上九点至第二日下午三点。当日有效的止损止盈如未触发，在下个交易日用户登录交易系统时会被自动删除。永久有效是指该止损止盈触发前永久有效，不会自动删除，再次登录时会有条件单确认。</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上述</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6</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项中止损止盈有效期：软件为持仓添加的止损止盈默认有效期也受该参数控制。</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5</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如果用户对某一品种设置了自动止损止盈，则当用户持有了相应品种合约后，软件会按照已设置的自动止损止盈跟踪价格</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而此时，用户如果进行了</w:t>
      </w:r>
      <w:r>
        <w:rPr>
          <w:rFonts w:ascii="Times New Roman" w:eastAsia="宋体" w:hAnsi="Times New Roman" w:cs="Times New Roman" w:hint="eastAsia"/>
          <w:color w:val="000000" w:themeColor="text1"/>
          <w:kern w:val="0"/>
          <w:szCs w:val="21"/>
        </w:rPr>
        <w:t>条件单</w:t>
      </w:r>
      <w:r>
        <w:rPr>
          <w:rFonts w:ascii="Times New Roman" w:eastAsia="宋体" w:hAnsi="Times New Roman" w:cs="Times New Roman"/>
          <w:color w:val="000000" w:themeColor="text1"/>
          <w:kern w:val="0"/>
          <w:szCs w:val="21"/>
        </w:rPr>
        <w:t>的设置，</w:t>
      </w:r>
      <w:r>
        <w:rPr>
          <w:rFonts w:ascii="Times New Roman" w:eastAsia="宋体" w:hAnsi="Times New Roman" w:cs="Times New Roman" w:hint="eastAsia"/>
          <w:color w:val="000000" w:themeColor="text1"/>
          <w:kern w:val="0"/>
          <w:szCs w:val="21"/>
        </w:rPr>
        <w:t>则依据先到的条件</w:t>
      </w:r>
      <w:r>
        <w:rPr>
          <w:rFonts w:ascii="Times New Roman" w:eastAsia="宋体" w:hAnsi="Times New Roman" w:cs="Times New Roman"/>
          <w:color w:val="000000" w:themeColor="text1"/>
          <w:kern w:val="0"/>
          <w:szCs w:val="21"/>
        </w:rPr>
        <w:t>为准。</w:t>
      </w:r>
    </w:p>
    <w:p w:rsidR="000432B2" w:rsidRDefault="00063066">
      <w:pPr>
        <w:pStyle w:val="3"/>
      </w:pPr>
      <w:bookmarkStart w:id="252" w:name="_Toc373518554"/>
      <w:bookmarkStart w:id="253" w:name="_Toc68680679"/>
      <w:r>
        <w:rPr>
          <w:rFonts w:hint="eastAsia"/>
        </w:rPr>
        <w:t>9.2</w:t>
      </w:r>
      <w:r>
        <w:t>3</w:t>
      </w:r>
      <w:r>
        <w:rPr>
          <w:rFonts w:hint="eastAsia"/>
        </w:rPr>
        <w:t>.5</w:t>
      </w:r>
      <w:r>
        <w:rPr>
          <w:rFonts w:hint="eastAsia"/>
        </w:rPr>
        <w:t>、自动拆单</w:t>
      </w:r>
      <w:bookmarkEnd w:id="253"/>
    </w:p>
    <w:p w:rsidR="000432B2" w:rsidRDefault="00063066">
      <w:pPr>
        <w:ind w:firstLineChars="200" w:firstLine="420"/>
      </w:pPr>
      <w:r>
        <w:rPr>
          <w:noProof/>
        </w:rPr>
        <w:drawing>
          <wp:inline distT="0" distB="0" distL="0" distR="0">
            <wp:extent cx="5274310" cy="3829050"/>
            <wp:effectExtent l="0" t="0" r="2540" b="0"/>
            <wp:docPr id="1572" name="图片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1572"/>
                    <pic:cNvPicPr>
                      <a:picLocks noChangeAspect="1"/>
                    </pic:cNvPicPr>
                  </pic:nvPicPr>
                  <pic:blipFill>
                    <a:blip r:embed="rId358"/>
                    <a:stretch>
                      <a:fillRect/>
                    </a:stretch>
                  </pic:blipFill>
                  <pic:spPr>
                    <a:xfrm>
                      <a:off x="0" y="0"/>
                      <a:ext cx="5274310" cy="3829369"/>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&gt;xx</w:t>
      </w:r>
      <w:r>
        <w:rPr>
          <w:rFonts w:ascii="Times New Roman" w:eastAsia="宋体" w:hAnsi="Times New Roman" w:cs="Times New Roman" w:hint="eastAsia"/>
          <w:color w:val="000000" w:themeColor="text1"/>
          <w:kern w:val="0"/>
          <w:szCs w:val="21"/>
        </w:rPr>
        <w:t>随机拆单：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I</w:t>
      </w:r>
      <w:r>
        <w:rPr>
          <w:rFonts w:ascii="Times New Roman" w:eastAsia="宋体" w:hAnsi="Times New Roman" w:cs="Times New Roman" w:hint="eastAsia"/>
          <w:color w:val="000000" w:themeColor="text1"/>
          <w:kern w:val="0"/>
          <w:szCs w:val="21"/>
        </w:rPr>
        <w:t>、勾选时，系统会启用随机拆单。</w:t>
      </w:r>
      <w:r>
        <w:rPr>
          <w:rFonts w:ascii="Times New Roman" w:eastAsia="宋体" w:hAnsi="Times New Roman" w:cs="Times New Roman"/>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I</w:t>
      </w:r>
      <w:r>
        <w:rPr>
          <w:rFonts w:ascii="Times New Roman" w:eastAsia="宋体" w:hAnsi="Times New Roman" w:cs="Times New Roman" w:hint="eastAsia"/>
          <w:color w:val="000000" w:themeColor="text1"/>
          <w:kern w:val="0"/>
          <w:szCs w:val="21"/>
        </w:rPr>
        <w:t>I</w:t>
      </w:r>
      <w:r>
        <w:rPr>
          <w:rFonts w:ascii="Times New Roman" w:eastAsia="宋体" w:hAnsi="Times New Roman" w:cs="Times New Roman" w:hint="eastAsia"/>
          <w:color w:val="000000" w:themeColor="text1"/>
          <w:kern w:val="0"/>
          <w:szCs w:val="21"/>
        </w:rPr>
        <w:t>、如果下单张数大于</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张时，以最少</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张，最多</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张随机拆分，并以间隔</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秒的频率发出指令：在下单张数大于</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张时，自动将单笔委托按设置的介于“最少”和“最多”之间（含“最少”和“最多”）的数量，分拆成若干笔委托，拆分时每笔委托下单发起的间隔时间按指定的间隔。</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hint="eastAsia"/>
          <w:color w:val="000000" w:themeColor="text1"/>
          <w:kern w:val="0"/>
          <w:szCs w:val="21"/>
        </w:rPr>
        <w:t>一般情况下，如客户端没有特殊处理，两单之间下单间隔，允许的最小间隔为</w:t>
      </w:r>
      <w:r>
        <w:rPr>
          <w:rFonts w:ascii="Times New Roman" w:eastAsia="宋体" w:hAnsi="Times New Roman" w:cs="Times New Roman" w:hint="eastAsia"/>
          <w:color w:val="000000" w:themeColor="text1"/>
          <w:kern w:val="0"/>
          <w:szCs w:val="21"/>
        </w:rPr>
        <w:t>0.2</w:t>
      </w:r>
      <w:r>
        <w:rPr>
          <w:rFonts w:ascii="Times New Roman" w:eastAsia="宋体" w:hAnsi="Times New Roman" w:cs="Times New Roman" w:hint="eastAsia"/>
          <w:color w:val="000000" w:themeColor="text1"/>
          <w:kern w:val="0"/>
          <w:szCs w:val="21"/>
        </w:rPr>
        <w:t>秒。</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&gt;xx</w:t>
      </w:r>
      <w:r>
        <w:rPr>
          <w:rFonts w:ascii="Times New Roman" w:eastAsia="宋体" w:hAnsi="Times New Roman" w:cs="Times New Roman" w:hint="eastAsia"/>
          <w:color w:val="000000" w:themeColor="text1"/>
          <w:kern w:val="0"/>
          <w:szCs w:val="21"/>
        </w:rPr>
        <w:t>固定拆单：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I</w:t>
      </w:r>
      <w:r>
        <w:rPr>
          <w:rFonts w:ascii="Times New Roman" w:eastAsia="宋体" w:hAnsi="Times New Roman" w:cs="Times New Roman" w:hint="eastAsia"/>
          <w:color w:val="000000" w:themeColor="text1"/>
          <w:kern w:val="0"/>
          <w:szCs w:val="21"/>
        </w:rPr>
        <w:t>、勾选时，系统会启用固定拆单。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I</w:t>
      </w:r>
      <w:r>
        <w:rPr>
          <w:rFonts w:ascii="Times New Roman" w:eastAsia="宋体" w:hAnsi="Times New Roman" w:cs="Times New Roman" w:hint="eastAsia"/>
          <w:color w:val="000000" w:themeColor="text1"/>
          <w:kern w:val="0"/>
          <w:szCs w:val="21"/>
        </w:rPr>
        <w:t>I</w:t>
      </w:r>
      <w:r>
        <w:rPr>
          <w:rFonts w:ascii="Times New Roman" w:eastAsia="宋体" w:hAnsi="Times New Roman" w:cs="Times New Roman" w:hint="eastAsia"/>
          <w:color w:val="000000" w:themeColor="text1"/>
          <w:kern w:val="0"/>
          <w:szCs w:val="21"/>
        </w:rPr>
        <w:t>、如果下单张数大于</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张时，以每次</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张，间隔</w:t>
      </w:r>
      <w:r>
        <w:rPr>
          <w:rFonts w:ascii="Times New Roman" w:eastAsia="宋体" w:hAnsi="Times New Roman" w:cs="Times New Roman" w:hint="eastAsia"/>
          <w:color w:val="000000" w:themeColor="text1"/>
          <w:kern w:val="0"/>
          <w:szCs w:val="21"/>
        </w:rPr>
        <w:t>XX</w:t>
      </w:r>
      <w:r>
        <w:rPr>
          <w:rFonts w:ascii="Times New Roman" w:eastAsia="宋体" w:hAnsi="Times New Roman" w:cs="Times New Roman" w:hint="eastAsia"/>
          <w:color w:val="000000" w:themeColor="text1"/>
          <w:kern w:val="0"/>
          <w:szCs w:val="21"/>
        </w:rPr>
        <w:t>秒的频率发出指令：在下单张数大于</w:t>
      </w:r>
      <w:r>
        <w:rPr>
          <w:rFonts w:ascii="Times New Roman" w:eastAsia="宋体" w:hAnsi="Times New Roman" w:cs="Times New Roman"/>
          <w:color w:val="000000" w:themeColor="text1"/>
          <w:kern w:val="0"/>
          <w:szCs w:val="21"/>
        </w:rPr>
        <w:t>xx</w:t>
      </w:r>
      <w:r>
        <w:rPr>
          <w:rFonts w:ascii="Times New Roman" w:eastAsia="宋体" w:hAnsi="Times New Roman" w:cs="Times New Roman" w:hint="eastAsia"/>
          <w:color w:val="000000" w:themeColor="text1"/>
          <w:kern w:val="0"/>
          <w:szCs w:val="21"/>
        </w:rPr>
        <w:t>张时，自动将单笔委托按设置的每次数量分拆成若干笔委托，拆分时每笔委托下单发起的间隔时间按指定的间隔。</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w:t>
      </w:r>
      <w:r>
        <w:rPr>
          <w:rFonts w:ascii="Times New Roman" w:eastAsia="宋体" w:hAnsi="Times New Roman" w:cs="Times New Roman" w:hint="eastAsia"/>
          <w:color w:val="000000" w:themeColor="text1"/>
          <w:kern w:val="0"/>
          <w:szCs w:val="21"/>
        </w:rPr>
        <w:t>一般情况下，如客户端没有特殊处理，两单之间下单间隔，允许的最小间隔为</w:t>
      </w:r>
      <w:r>
        <w:rPr>
          <w:rFonts w:ascii="Times New Roman" w:eastAsia="宋体" w:hAnsi="Times New Roman" w:cs="Times New Roman" w:hint="eastAsia"/>
          <w:color w:val="000000" w:themeColor="text1"/>
          <w:kern w:val="0"/>
          <w:szCs w:val="21"/>
        </w:rPr>
        <w:t>0.2</w:t>
      </w:r>
      <w:r>
        <w:rPr>
          <w:rFonts w:ascii="Times New Roman" w:eastAsia="宋体" w:hAnsi="Times New Roman" w:cs="Times New Roman" w:hint="eastAsia"/>
          <w:color w:val="000000" w:themeColor="text1"/>
          <w:kern w:val="0"/>
          <w:szCs w:val="21"/>
        </w:rPr>
        <w:t>秒。</w:t>
      </w:r>
    </w:p>
    <w:p w:rsidR="000432B2" w:rsidRDefault="00063066">
      <w:pPr>
        <w:pStyle w:val="3"/>
      </w:pPr>
      <w:bookmarkStart w:id="254" w:name="_Toc68680680"/>
      <w:r>
        <w:t>9.</w:t>
      </w:r>
      <w:r>
        <w:rPr>
          <w:rFonts w:hint="eastAsia"/>
        </w:rPr>
        <w:t>2</w:t>
      </w:r>
      <w:r>
        <w:t>3.</w:t>
      </w:r>
      <w:r>
        <w:rPr>
          <w:rFonts w:hint="eastAsia"/>
        </w:rPr>
        <w:t>6</w:t>
      </w:r>
      <w:r>
        <w:t>、</w:t>
      </w:r>
      <w:bookmarkEnd w:id="252"/>
      <w:r>
        <w:t>键盘下</w:t>
      </w:r>
      <w:r>
        <w:rPr>
          <w:rFonts w:hint="eastAsia"/>
        </w:rPr>
        <w:t>单</w:t>
      </w:r>
      <w:bookmarkEnd w:id="254"/>
    </w:p>
    <w:p w:rsidR="000432B2" w:rsidRDefault="00063066">
      <w:pPr>
        <w:rPr>
          <w:rFonts w:ascii="Times New Roman" w:hAnsi="Times New Roman" w:cs="Times New Roman"/>
        </w:rPr>
      </w:pPr>
      <w:r>
        <w:rPr>
          <w:rFonts w:hint="eastAsia"/>
        </w:rPr>
        <w:t>提示</w:t>
      </w:r>
      <w:r>
        <w:t>：</w:t>
      </w:r>
      <w:r>
        <w:rPr>
          <w:rFonts w:hint="eastAsia"/>
        </w:rPr>
        <w:t>键盘下单</w:t>
      </w:r>
      <w:r>
        <w:t>详细</w:t>
      </w:r>
      <w:r>
        <w:rPr>
          <w:rFonts w:hint="eastAsia"/>
        </w:rPr>
        <w:t>设置</w:t>
      </w:r>
      <w:r>
        <w:t>见</w:t>
      </w:r>
      <w:r>
        <w:rPr>
          <w:rFonts w:ascii="Times New Roman" w:hAnsi="Times New Roman" w:cs="Times New Roman"/>
        </w:rPr>
        <w:t>9.</w:t>
      </w:r>
      <w:r w:rsidR="00CB7B8B">
        <w:rPr>
          <w:rFonts w:ascii="Times New Roman" w:hAnsi="Times New Roman" w:cs="Times New Roman"/>
        </w:rPr>
        <w:t>8</w:t>
      </w:r>
      <w:r>
        <w:rPr>
          <w:rFonts w:ascii="Times New Roman" w:hAnsi="Times New Roman" w:cs="Times New Roman" w:hint="eastAsia"/>
        </w:rPr>
        <w:t>章节。</w:t>
      </w:r>
    </w:p>
    <w:p w:rsidR="000432B2" w:rsidRDefault="00063066">
      <w:r>
        <w:rPr>
          <w:noProof/>
        </w:rPr>
        <w:drawing>
          <wp:inline distT="0" distB="0" distL="0" distR="0">
            <wp:extent cx="5274310" cy="3829050"/>
            <wp:effectExtent l="0" t="0" r="2540" b="0"/>
            <wp:docPr id="1573" name="图片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1573"/>
                    <pic:cNvPicPr>
                      <a:picLocks noChangeAspect="1"/>
                    </pic:cNvPicPr>
                  </pic:nvPicPr>
                  <pic:blipFill>
                    <a:blip r:embed="rId359"/>
                    <a:stretch>
                      <a:fillRect/>
                    </a:stretch>
                  </pic:blipFill>
                  <pic:spPr>
                    <a:xfrm>
                      <a:off x="0" y="0"/>
                      <a:ext cx="5274310" cy="3829369"/>
                    </a:xfrm>
                    <a:prstGeom prst="rect">
                      <a:avLst/>
                    </a:prstGeom>
                  </pic:spPr>
                </pic:pic>
              </a:graphicData>
            </a:graphic>
          </wp:inline>
        </w:drawing>
      </w:r>
    </w:p>
    <w:p w:rsidR="000432B2" w:rsidRDefault="00063066">
      <w:pPr>
        <w:pStyle w:val="3"/>
      </w:pPr>
      <w:bookmarkStart w:id="255" w:name="_Toc373518555"/>
      <w:bookmarkStart w:id="256" w:name="_Toc68680681"/>
      <w:r>
        <w:lastRenderedPageBreak/>
        <w:t>9.</w:t>
      </w:r>
      <w:r>
        <w:rPr>
          <w:rFonts w:hint="eastAsia"/>
        </w:rPr>
        <w:t>2</w:t>
      </w:r>
      <w:r>
        <w:t>3.</w:t>
      </w:r>
      <w:r>
        <w:rPr>
          <w:rFonts w:hint="eastAsia"/>
        </w:rPr>
        <w:t>7</w:t>
      </w:r>
      <w:r>
        <w:t>、</w:t>
      </w:r>
      <w:r>
        <w:rPr>
          <w:rFonts w:hint="eastAsia"/>
        </w:rPr>
        <w:t>快捷</w:t>
      </w:r>
      <w:r>
        <w:t>下</w:t>
      </w:r>
      <w:r>
        <w:rPr>
          <w:rFonts w:hint="eastAsia"/>
        </w:rPr>
        <w:t>单</w:t>
      </w:r>
      <w:bookmarkEnd w:id="256"/>
    </w:p>
    <w:p w:rsidR="000432B2" w:rsidRDefault="00063066">
      <w:pPr>
        <w:ind w:firstLineChars="200" w:firstLine="420"/>
      </w:pPr>
      <w:r>
        <w:rPr>
          <w:rFonts w:hint="eastAsia"/>
        </w:rPr>
        <w:t>可设置期权快捷下单界面的：</w:t>
      </w:r>
      <w:r>
        <w:rPr>
          <w:rFonts w:hint="eastAsia"/>
        </w:rPr>
        <w:t>4</w:t>
      </w:r>
      <w:r>
        <w:rPr>
          <w:rFonts w:hint="eastAsia"/>
        </w:rPr>
        <w:t>个页面切换快捷键，以及全部撤单、复位这</w:t>
      </w:r>
      <w:r>
        <w:rPr>
          <w:rFonts w:hint="eastAsia"/>
        </w:rPr>
        <w:t>2</w:t>
      </w:r>
      <w:r>
        <w:rPr>
          <w:rFonts w:hint="eastAsia"/>
        </w:rPr>
        <w:t>个功能按钮的快捷键，启用净仓选项（启用净仓后只设置买卖两个方向）。</w:t>
      </w:r>
    </w:p>
    <w:p w:rsidR="000432B2" w:rsidRDefault="00063066">
      <w:r>
        <w:rPr>
          <w:noProof/>
        </w:rPr>
        <w:drawing>
          <wp:inline distT="0" distB="0" distL="114300" distR="114300">
            <wp:extent cx="4127500" cy="3018946"/>
            <wp:effectExtent l="0" t="0" r="6350" b="0"/>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360"/>
                    <a:stretch>
                      <a:fillRect/>
                    </a:stretch>
                  </pic:blipFill>
                  <pic:spPr>
                    <a:xfrm>
                      <a:off x="0" y="0"/>
                      <a:ext cx="4138859" cy="3027254"/>
                    </a:xfrm>
                    <a:prstGeom prst="rect">
                      <a:avLst/>
                    </a:prstGeom>
                    <a:noFill/>
                    <a:ln>
                      <a:noFill/>
                    </a:ln>
                  </pic:spPr>
                </pic:pic>
              </a:graphicData>
            </a:graphic>
          </wp:inline>
        </w:drawing>
      </w:r>
    </w:p>
    <w:p w:rsidR="000432B2" w:rsidRDefault="00063066">
      <w:r>
        <w:rPr>
          <w:noProof/>
        </w:rPr>
        <w:drawing>
          <wp:inline distT="0" distB="0" distL="114300" distR="114300">
            <wp:extent cx="4127500" cy="3018946"/>
            <wp:effectExtent l="0" t="0" r="6350" b="0"/>
            <wp:docPr id="1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
                    <pic:cNvPicPr>
                      <a:picLocks noChangeAspect="1"/>
                    </pic:cNvPicPr>
                  </pic:nvPicPr>
                  <pic:blipFill>
                    <a:blip r:embed="rId361"/>
                    <a:stretch>
                      <a:fillRect/>
                    </a:stretch>
                  </pic:blipFill>
                  <pic:spPr>
                    <a:xfrm>
                      <a:off x="0" y="0"/>
                      <a:ext cx="4142584" cy="3029979"/>
                    </a:xfrm>
                    <a:prstGeom prst="rect">
                      <a:avLst/>
                    </a:prstGeom>
                    <a:noFill/>
                    <a:ln>
                      <a:noFill/>
                    </a:ln>
                  </pic:spPr>
                </pic:pic>
              </a:graphicData>
            </a:graphic>
          </wp:inline>
        </w:drawing>
      </w:r>
    </w:p>
    <w:p w:rsidR="000432B2" w:rsidRDefault="00063066">
      <w:pPr>
        <w:pStyle w:val="3"/>
      </w:pPr>
      <w:bookmarkStart w:id="257" w:name="_Toc68680682"/>
      <w:r>
        <w:lastRenderedPageBreak/>
        <w:t>9.</w:t>
      </w:r>
      <w:r>
        <w:rPr>
          <w:rFonts w:hint="eastAsia"/>
        </w:rPr>
        <w:t>2</w:t>
      </w:r>
      <w:r>
        <w:t>3.</w:t>
      </w:r>
      <w:r>
        <w:rPr>
          <w:rFonts w:hint="eastAsia"/>
        </w:rPr>
        <w:t>8</w:t>
      </w:r>
      <w:r>
        <w:t>、其它</w:t>
      </w:r>
      <w:bookmarkEnd w:id="255"/>
      <w:bookmarkEnd w:id="257"/>
    </w:p>
    <w:p w:rsidR="000432B2" w:rsidRDefault="00063066">
      <w:pPr>
        <w:jc w:val="center"/>
        <w:rPr>
          <w:rFonts w:ascii="Times New Roman" w:hAnsi="Times New Roman" w:cs="Times New Roman"/>
        </w:rPr>
      </w:pPr>
      <w:r>
        <w:rPr>
          <w:noProof/>
        </w:rPr>
        <w:drawing>
          <wp:inline distT="0" distB="0" distL="0" distR="0">
            <wp:extent cx="5274310" cy="3829050"/>
            <wp:effectExtent l="0" t="0" r="2540" b="0"/>
            <wp:docPr id="1578" name="图片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1578"/>
                    <pic:cNvPicPr>
                      <a:picLocks noChangeAspect="1"/>
                    </pic:cNvPicPr>
                  </pic:nvPicPr>
                  <pic:blipFill>
                    <a:blip r:embed="rId362"/>
                    <a:stretch>
                      <a:fillRect/>
                    </a:stretch>
                  </pic:blipFill>
                  <pic:spPr>
                    <a:xfrm>
                      <a:off x="0" y="0"/>
                      <a:ext cx="5274310" cy="3829369"/>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可设置期权的默认数量</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默认下单</w:t>
      </w:r>
      <w:r>
        <w:rPr>
          <w:rFonts w:ascii="Times New Roman" w:eastAsia="宋体" w:hAnsi="Times New Roman" w:cs="Times New Roman" w:hint="eastAsia"/>
          <w:color w:val="000000" w:themeColor="text1"/>
          <w:kern w:val="0"/>
          <w:szCs w:val="21"/>
        </w:rPr>
        <w:t>数量）、</w:t>
      </w:r>
      <w:r>
        <w:rPr>
          <w:rFonts w:ascii="Times New Roman" w:eastAsia="宋体" w:hAnsi="Times New Roman" w:cs="Times New Roman"/>
          <w:color w:val="000000" w:themeColor="text1"/>
          <w:kern w:val="0"/>
          <w:szCs w:val="21"/>
        </w:rPr>
        <w:t>变动量</w:t>
      </w:r>
      <w:r>
        <w:rPr>
          <w:rFonts w:ascii="Times New Roman" w:eastAsia="宋体" w:hAnsi="Times New Roman" w:cs="Times New Roman" w:hint="eastAsia"/>
          <w:color w:val="000000" w:themeColor="text1"/>
          <w:kern w:val="0"/>
          <w:szCs w:val="21"/>
        </w:rPr>
        <w:t>（微调委托价格时的</w:t>
      </w:r>
      <w:r>
        <w:rPr>
          <w:rFonts w:ascii="Times New Roman" w:eastAsia="宋体" w:hAnsi="Times New Roman" w:cs="Times New Roman"/>
          <w:color w:val="000000" w:themeColor="text1"/>
          <w:kern w:val="0"/>
          <w:szCs w:val="21"/>
        </w:rPr>
        <w:t>最小变动量</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双击某种类，弹出修改设置框，可对这些默认设置项进行修改。</w:t>
      </w:r>
    </w:p>
    <w:p w:rsidR="000432B2" w:rsidRDefault="00063066">
      <w:pPr>
        <w:spacing w:line="360" w:lineRule="auto"/>
        <w:jc w:val="center"/>
        <w:rPr>
          <w:rFonts w:ascii="Times New Roman" w:eastAsia="宋体" w:hAnsi="Times New Roman" w:cs="Times New Roman"/>
          <w:color w:val="000000" w:themeColor="text1"/>
          <w:kern w:val="0"/>
          <w:szCs w:val="21"/>
        </w:rPr>
      </w:pPr>
      <w:r>
        <w:rPr>
          <w:noProof/>
        </w:rPr>
        <w:drawing>
          <wp:inline distT="0" distB="0" distL="0" distR="0">
            <wp:extent cx="3104515" cy="980440"/>
            <wp:effectExtent l="0" t="0" r="635"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582"/>
                    <pic:cNvPicPr>
                      <a:picLocks noChangeAspect="1"/>
                    </pic:cNvPicPr>
                  </pic:nvPicPr>
                  <pic:blipFill>
                    <a:blip r:embed="rId363"/>
                    <a:stretch>
                      <a:fillRect/>
                    </a:stretch>
                  </pic:blipFill>
                  <pic:spPr>
                    <a:xfrm>
                      <a:off x="0" y="0"/>
                      <a:ext cx="3104762" cy="980952"/>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恢复默认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按钮，可将所有种类的默认项恢复为系统设置。</w:t>
      </w:r>
    </w:p>
    <w:p w:rsidR="000432B2" w:rsidRDefault="00063066">
      <w:pPr>
        <w:pStyle w:val="2"/>
      </w:pPr>
      <w:bookmarkStart w:id="258" w:name="_Toc373518560"/>
      <w:bookmarkStart w:id="259" w:name="_Toc68680683"/>
      <w:r>
        <w:t>9.24</w:t>
      </w:r>
      <w:r>
        <w:t>、银</w:t>
      </w:r>
      <w:r>
        <w:rPr>
          <w:rFonts w:hint="eastAsia"/>
        </w:rPr>
        <w:t>衍</w:t>
      </w:r>
      <w:r>
        <w:t>转帐</w:t>
      </w:r>
      <w:bookmarkEnd w:id="259"/>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银</w:t>
      </w:r>
      <w:r>
        <w:rPr>
          <w:rFonts w:ascii="Times New Roman" w:eastAsia="宋体" w:hAnsi="Times New Roman" w:cs="Times New Roman" w:hint="eastAsia"/>
          <w:color w:val="000000" w:themeColor="text1"/>
          <w:kern w:val="0"/>
          <w:szCs w:val="21"/>
        </w:rPr>
        <w:t>衍</w:t>
      </w:r>
      <w:r>
        <w:rPr>
          <w:rFonts w:ascii="Times New Roman" w:eastAsia="宋体" w:hAnsi="Times New Roman" w:cs="Times New Roman"/>
          <w:color w:val="000000" w:themeColor="text1"/>
          <w:kern w:val="0"/>
          <w:szCs w:val="21"/>
        </w:rPr>
        <w:t>转账</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可查询银行资金</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并进行</w:t>
      </w:r>
      <w:r>
        <w:rPr>
          <w:rFonts w:ascii="Times New Roman" w:eastAsia="宋体" w:hAnsi="Times New Roman" w:cs="Times New Roman" w:hint="eastAsia"/>
          <w:color w:val="000000" w:themeColor="text1"/>
          <w:kern w:val="0"/>
          <w:szCs w:val="21"/>
        </w:rPr>
        <w:t>资金的转入、转出</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以及</w:t>
      </w:r>
      <w:r>
        <w:rPr>
          <w:rFonts w:ascii="Times New Roman" w:eastAsia="宋体" w:hAnsi="Times New Roman" w:cs="Times New Roman"/>
          <w:color w:val="000000" w:themeColor="text1"/>
          <w:kern w:val="0"/>
          <w:szCs w:val="21"/>
        </w:rPr>
        <w:t>查询转帐记录明细。</w:t>
      </w:r>
    </w:p>
    <w:p w:rsidR="000432B2" w:rsidRDefault="00063066">
      <w:pPr>
        <w:spacing w:line="360" w:lineRule="auto"/>
        <w:rPr>
          <w:rFonts w:ascii="Times New Roman" w:hAnsi="Times New Roman" w:cs="Times New Roman"/>
        </w:rPr>
      </w:pPr>
      <w:r>
        <w:rPr>
          <w:noProof/>
        </w:rPr>
        <w:lastRenderedPageBreak/>
        <w:drawing>
          <wp:inline distT="0" distB="0" distL="0" distR="0">
            <wp:extent cx="4066540" cy="2056765"/>
            <wp:effectExtent l="0" t="0" r="0" b="635"/>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pic:cNvPicPr>
                  </pic:nvPicPr>
                  <pic:blipFill>
                    <a:blip r:embed="rId364"/>
                    <a:stretch>
                      <a:fillRect/>
                    </a:stretch>
                  </pic:blipFill>
                  <pic:spPr>
                    <a:xfrm>
                      <a:off x="0" y="0"/>
                      <a:ext cx="4066667" cy="2057143"/>
                    </a:xfrm>
                    <a:prstGeom prst="rect">
                      <a:avLst/>
                    </a:prstGeom>
                  </pic:spPr>
                </pic:pic>
              </a:graphicData>
            </a:graphic>
          </wp:inline>
        </w:drawing>
      </w:r>
    </w:p>
    <w:p w:rsidR="000432B2" w:rsidRDefault="00063066">
      <w:pPr>
        <w:spacing w:line="360" w:lineRule="auto"/>
        <w:rPr>
          <w:rFonts w:ascii="Times New Roman" w:hAnsi="Times New Roman" w:cs="Times New Roman"/>
        </w:rPr>
      </w:pPr>
      <w:r>
        <w:rPr>
          <w:noProof/>
        </w:rPr>
        <w:drawing>
          <wp:inline distT="0" distB="0" distL="0" distR="0">
            <wp:extent cx="5274310" cy="945515"/>
            <wp:effectExtent l="0" t="0" r="2540" b="6985"/>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365"/>
                    <a:stretch>
                      <a:fillRect/>
                    </a:stretch>
                  </pic:blipFill>
                  <pic:spPr>
                    <a:xfrm>
                      <a:off x="0" y="0"/>
                      <a:ext cx="5274310" cy="945591"/>
                    </a:xfrm>
                    <a:prstGeom prst="rect">
                      <a:avLst/>
                    </a:prstGeom>
                  </pic:spPr>
                </pic:pic>
              </a:graphicData>
            </a:graphic>
          </wp:inline>
        </w:drawing>
      </w:r>
    </w:p>
    <w:p w:rsidR="000432B2" w:rsidRDefault="00063066">
      <w:pPr>
        <w:spacing w:line="360" w:lineRule="auto"/>
        <w:rPr>
          <w:rFonts w:ascii="Times New Roman" w:hAnsi="Times New Roman" w:cs="Times New Roman"/>
        </w:rPr>
      </w:pPr>
      <w:r>
        <w:rPr>
          <w:noProof/>
        </w:rPr>
        <w:drawing>
          <wp:inline distT="0" distB="0" distL="0" distR="0">
            <wp:extent cx="5274310" cy="1014095"/>
            <wp:effectExtent l="0" t="0" r="254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077"/>
                    <pic:cNvPicPr>
                      <a:picLocks noChangeAspect="1"/>
                    </pic:cNvPicPr>
                  </pic:nvPicPr>
                  <pic:blipFill>
                    <a:blip r:embed="rId366"/>
                    <a:stretch>
                      <a:fillRect/>
                    </a:stretch>
                  </pic:blipFill>
                  <pic:spPr>
                    <a:xfrm>
                      <a:off x="0" y="0"/>
                      <a:ext cx="5274310" cy="1014572"/>
                    </a:xfrm>
                    <a:prstGeom prst="rect">
                      <a:avLst/>
                    </a:prstGeom>
                  </pic:spPr>
                </pic:pic>
              </a:graphicData>
            </a:graphic>
          </wp:inline>
        </w:drawing>
      </w:r>
    </w:p>
    <w:p w:rsidR="000432B2" w:rsidRDefault="00063066">
      <w:pPr>
        <w:pStyle w:val="2"/>
      </w:pPr>
      <w:bookmarkStart w:id="260" w:name="_Toc68680684"/>
      <w:r>
        <w:t>9.25</w:t>
      </w:r>
      <w:r>
        <w:t>、修改密码</w:t>
      </w:r>
      <w:bookmarkEnd w:id="260"/>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可分别修改交易交易、资金密码</w:t>
      </w:r>
      <w:r>
        <w:rPr>
          <w:rFonts w:ascii="Times New Roman" w:hAnsi="Times New Roman" w:cs="Times New Roman" w:hint="eastAsia"/>
        </w:rPr>
        <w:t>（部分柜台支持修改</w:t>
      </w:r>
      <w:r>
        <w:rPr>
          <w:rFonts w:ascii="Times New Roman" w:hAnsi="Times New Roman" w:cs="Times New Roman"/>
        </w:rPr>
        <w:t>通讯密码</w:t>
      </w:r>
      <w:r>
        <w:rPr>
          <w:rFonts w:ascii="Times New Roman" w:hAnsi="Times New Roman" w:cs="Times New Roman" w:hint="eastAsia"/>
        </w:rPr>
        <w:t>）</w:t>
      </w:r>
      <w:r>
        <w:rPr>
          <w:rFonts w:ascii="Times New Roman" w:hAnsi="Times New Roman" w:cs="Times New Roman"/>
        </w:rPr>
        <w:t>。</w:t>
      </w:r>
    </w:p>
    <w:p w:rsidR="000432B2" w:rsidRDefault="00063066">
      <w:pPr>
        <w:spacing w:line="360" w:lineRule="auto"/>
        <w:ind w:firstLineChars="150" w:firstLine="315"/>
        <w:rPr>
          <w:rFonts w:ascii="Times New Roman" w:hAnsi="Times New Roman" w:cs="Times New Roman"/>
        </w:rPr>
      </w:pPr>
      <w:r>
        <w:rPr>
          <w:noProof/>
        </w:rPr>
        <w:drawing>
          <wp:inline distT="0" distB="0" distL="0" distR="0">
            <wp:extent cx="4085590" cy="2009140"/>
            <wp:effectExtent l="0" t="0" r="0" b="0"/>
            <wp:docPr id="1591" name="图片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1591"/>
                    <pic:cNvPicPr>
                      <a:picLocks noChangeAspect="1"/>
                    </pic:cNvPicPr>
                  </pic:nvPicPr>
                  <pic:blipFill>
                    <a:blip r:embed="rId367"/>
                    <a:stretch>
                      <a:fillRect/>
                    </a:stretch>
                  </pic:blipFill>
                  <pic:spPr>
                    <a:xfrm>
                      <a:off x="0" y="0"/>
                      <a:ext cx="4085715" cy="2009524"/>
                    </a:xfrm>
                    <a:prstGeom prst="rect">
                      <a:avLst/>
                    </a:prstGeom>
                  </pic:spPr>
                </pic:pic>
              </a:graphicData>
            </a:graphic>
          </wp:inline>
        </w:drawing>
      </w:r>
    </w:p>
    <w:p w:rsidR="000432B2" w:rsidRDefault="00063066">
      <w:pPr>
        <w:pStyle w:val="2"/>
      </w:pPr>
      <w:bookmarkStart w:id="261" w:name="_Toc68680685"/>
      <w:r>
        <w:t>9.</w:t>
      </w:r>
      <w:r>
        <w:rPr>
          <w:rFonts w:hint="eastAsia"/>
        </w:rPr>
        <w:t>2</w:t>
      </w:r>
      <w:r>
        <w:t>6</w:t>
      </w:r>
      <w:r>
        <w:t>、设置预留信息</w:t>
      </w:r>
      <w:bookmarkEnd w:id="261"/>
    </w:p>
    <w:p w:rsidR="000432B2" w:rsidRDefault="00063066">
      <w:pPr>
        <w:spacing w:line="360" w:lineRule="auto"/>
        <w:ind w:firstLineChars="100" w:firstLine="210"/>
        <w:rPr>
          <w:rFonts w:ascii="Times New Roman" w:hAnsi="Times New Roman" w:cs="Times New Roman"/>
        </w:rPr>
      </w:pPr>
      <w:r>
        <w:rPr>
          <w:rFonts w:ascii="Times New Roman" w:hAnsi="Times New Roman" w:cs="Times New Roman"/>
        </w:rPr>
        <w:t>可在后台设置类似网银的、登录</w:t>
      </w:r>
      <w:r>
        <w:rPr>
          <w:rFonts w:ascii="Times New Roman" w:hAnsi="Times New Roman" w:cs="Times New Roman" w:hint="eastAsia"/>
        </w:rPr>
        <w:t>时</w:t>
      </w:r>
      <w:r>
        <w:rPr>
          <w:rFonts w:ascii="Times New Roman" w:hAnsi="Times New Roman" w:cs="Times New Roman"/>
        </w:rPr>
        <w:t>在交易</w:t>
      </w:r>
      <w:r>
        <w:rPr>
          <w:rFonts w:ascii="Times New Roman" w:hAnsi="Times New Roman" w:cs="Times New Roman" w:hint="eastAsia"/>
        </w:rPr>
        <w:t>回显框</w:t>
      </w:r>
      <w:r>
        <w:rPr>
          <w:rFonts w:ascii="Times New Roman" w:hAnsi="Times New Roman" w:cs="Times New Roman"/>
        </w:rPr>
        <w:t>上显示的</w:t>
      </w:r>
      <w:r>
        <w:rPr>
          <w:rFonts w:ascii="Times New Roman" w:hAnsi="Times New Roman" w:cs="Times New Roman" w:hint="eastAsia"/>
        </w:rPr>
        <w:t>预留</w:t>
      </w:r>
      <w:r>
        <w:rPr>
          <w:rFonts w:ascii="Times New Roman" w:hAnsi="Times New Roman" w:cs="Times New Roman"/>
        </w:rPr>
        <w:t>信息，预防虚假的交易站点欺诈。</w:t>
      </w:r>
      <w:r>
        <w:rPr>
          <w:rFonts w:ascii="Times New Roman" w:hAnsi="Times New Roman" w:cs="Times New Roman" w:hint="eastAsia"/>
        </w:rPr>
        <w:t>（此功能，只部分券商具备）。</w:t>
      </w:r>
    </w:p>
    <w:p w:rsidR="000432B2" w:rsidRDefault="00063066">
      <w:pPr>
        <w:spacing w:line="360" w:lineRule="auto"/>
        <w:ind w:firstLineChars="100" w:firstLine="210"/>
        <w:rPr>
          <w:rFonts w:ascii="Times New Roman" w:hAnsi="Times New Roman" w:cs="Times New Roman"/>
        </w:rPr>
      </w:pPr>
      <w:r>
        <w:rPr>
          <w:noProof/>
        </w:rPr>
        <w:lastRenderedPageBreak/>
        <w:drawing>
          <wp:inline distT="0" distB="0" distL="0" distR="0">
            <wp:extent cx="5274310" cy="2126615"/>
            <wp:effectExtent l="0" t="0" r="2540" b="6985"/>
            <wp:docPr id="1586" name="图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图片 1586"/>
                    <pic:cNvPicPr>
                      <a:picLocks noChangeAspect="1"/>
                    </pic:cNvPicPr>
                  </pic:nvPicPr>
                  <pic:blipFill>
                    <a:blip r:embed="rId368"/>
                    <a:stretch>
                      <a:fillRect/>
                    </a:stretch>
                  </pic:blipFill>
                  <pic:spPr>
                    <a:xfrm>
                      <a:off x="0" y="0"/>
                      <a:ext cx="5274310" cy="2126817"/>
                    </a:xfrm>
                    <a:prstGeom prst="rect">
                      <a:avLst/>
                    </a:prstGeom>
                  </pic:spPr>
                </pic:pic>
              </a:graphicData>
            </a:graphic>
          </wp:inline>
        </w:drawing>
      </w:r>
    </w:p>
    <w:p w:rsidR="000432B2" w:rsidRDefault="00063066">
      <w:pPr>
        <w:pStyle w:val="2"/>
      </w:pPr>
      <w:bookmarkStart w:id="262" w:name="_Toc68680686"/>
      <w:bookmarkEnd w:id="258"/>
      <w:r>
        <w:t>9.2</w:t>
      </w:r>
      <w:r>
        <w:rPr>
          <w:rFonts w:hint="eastAsia"/>
        </w:rPr>
        <w:t>7</w:t>
      </w:r>
      <w:r>
        <w:t>、</w:t>
      </w:r>
      <w:r>
        <w:rPr>
          <w:rFonts w:hint="eastAsia"/>
        </w:rPr>
        <w:t>预约转账</w:t>
      </w:r>
      <w:bookmarkEnd w:id="262"/>
    </w:p>
    <w:p w:rsidR="000432B2" w:rsidRDefault="00063066">
      <w:pPr>
        <w:ind w:firstLine="420"/>
      </w:pPr>
      <w:r>
        <w:rPr>
          <w:rFonts w:hint="eastAsia"/>
        </w:rPr>
        <w:t>可选择转账银行、转账货币、转账日期、转账金额后进行预约转账（仅限顶点柜台）。</w:t>
      </w:r>
    </w:p>
    <w:p w:rsidR="000432B2" w:rsidRDefault="00063066">
      <w:r>
        <w:rPr>
          <w:rFonts w:hint="eastAsia"/>
        </w:rPr>
        <w:t>在右侧列表中可查看转账记录。</w:t>
      </w:r>
    </w:p>
    <w:p w:rsidR="000432B2" w:rsidRDefault="00063066">
      <w:r>
        <w:rPr>
          <w:noProof/>
        </w:rPr>
        <w:drawing>
          <wp:inline distT="0" distB="0" distL="0" distR="0">
            <wp:extent cx="4476115" cy="1222375"/>
            <wp:effectExtent l="0" t="0" r="63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69"/>
                    <a:srcRect l="15121" b="-664"/>
                    <a:stretch>
                      <a:fillRect/>
                    </a:stretch>
                  </pic:blipFill>
                  <pic:spPr>
                    <a:xfrm>
                      <a:off x="0" y="0"/>
                      <a:ext cx="4476783" cy="1222874"/>
                    </a:xfrm>
                    <a:prstGeom prst="rect">
                      <a:avLst/>
                    </a:prstGeom>
                    <a:ln>
                      <a:noFill/>
                    </a:ln>
                  </pic:spPr>
                </pic:pic>
              </a:graphicData>
            </a:graphic>
          </wp:inline>
        </w:drawing>
      </w:r>
    </w:p>
    <w:p w:rsidR="000432B2" w:rsidRDefault="00063066">
      <w:pPr>
        <w:pStyle w:val="2"/>
      </w:pPr>
      <w:bookmarkStart w:id="263" w:name="_Toc68680687"/>
      <w:r>
        <w:rPr>
          <w:rFonts w:hint="eastAsia"/>
        </w:rPr>
        <w:t>9.28</w:t>
      </w:r>
      <w:r>
        <w:rPr>
          <w:rFonts w:hint="eastAsia"/>
        </w:rPr>
        <w:t>、额度调整</w:t>
      </w:r>
      <w:bookmarkEnd w:id="263"/>
    </w:p>
    <w:p w:rsidR="000432B2" w:rsidRDefault="00063066">
      <w:r>
        <w:rPr>
          <w:rFonts w:hint="eastAsia"/>
        </w:rPr>
        <w:t xml:space="preserve">    </w:t>
      </w:r>
      <w:r>
        <w:rPr>
          <w:rFonts w:hint="eastAsia"/>
        </w:rPr>
        <w:t>可选择交易市场并申请对应额度（仅限顶点柜台）。在右侧列表中可查看限额额度情况。</w:t>
      </w:r>
    </w:p>
    <w:p w:rsidR="000432B2" w:rsidRDefault="00063066">
      <w:r>
        <w:rPr>
          <w:noProof/>
        </w:rPr>
        <w:drawing>
          <wp:inline distT="0" distB="0" distL="0" distR="0">
            <wp:extent cx="4146550" cy="1764665"/>
            <wp:effectExtent l="0" t="0" r="635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0"/>
                    <a:srcRect l="21371" b="5411"/>
                    <a:stretch>
                      <a:fillRect/>
                    </a:stretch>
                  </pic:blipFill>
                  <pic:spPr>
                    <a:xfrm>
                      <a:off x="0" y="0"/>
                      <a:ext cx="4147139" cy="1765193"/>
                    </a:xfrm>
                    <a:prstGeom prst="rect">
                      <a:avLst/>
                    </a:prstGeom>
                    <a:ln>
                      <a:noFill/>
                    </a:ln>
                  </pic:spPr>
                </pic:pic>
              </a:graphicData>
            </a:graphic>
          </wp:inline>
        </w:drawing>
      </w:r>
    </w:p>
    <w:p w:rsidR="000432B2" w:rsidRDefault="00063066">
      <w:pPr>
        <w:pStyle w:val="2"/>
      </w:pPr>
      <w:bookmarkStart w:id="264" w:name="_Toc68680688"/>
      <w:r>
        <w:t>9.2</w:t>
      </w:r>
      <w:r>
        <w:rPr>
          <w:rFonts w:hint="eastAsia"/>
        </w:rPr>
        <w:t>9</w:t>
      </w:r>
      <w:r>
        <w:t>、多市场交易的登录</w:t>
      </w:r>
      <w:bookmarkEnd w:id="264"/>
    </w:p>
    <w:p w:rsidR="000432B2" w:rsidRDefault="00063066">
      <w:pPr>
        <w:spacing w:line="360" w:lineRule="auto"/>
        <w:ind w:firstLine="420"/>
        <w:rPr>
          <w:rFonts w:ascii="Times New Roman" w:hAnsi="Times New Roman" w:cs="Times New Roman"/>
        </w:rPr>
      </w:pPr>
      <w:r>
        <w:rPr>
          <w:rFonts w:ascii="Times New Roman" w:hAnsi="Times New Roman" w:cs="Times New Roman"/>
        </w:rPr>
        <w:t>汇点股票期权专业投资系统，是一个多市场交易通道集为一体的交易终端，</w:t>
      </w:r>
      <w:r>
        <w:rPr>
          <w:rFonts w:ascii="Times New Roman" w:hAnsi="Times New Roman" w:cs="Times New Roman" w:hint="eastAsia"/>
        </w:rPr>
        <w:t>除了支持股票期权交易，还支持股票、融资融券、上海黄金、期货多种。这些市场</w:t>
      </w:r>
      <w:r>
        <w:rPr>
          <w:rFonts w:ascii="Times New Roman" w:hAnsi="Times New Roman" w:cs="Times New Roman"/>
        </w:rPr>
        <w:t>交易的登录方式有二种：</w:t>
      </w:r>
    </w:p>
    <w:p w:rsidR="000432B2" w:rsidRDefault="00063066">
      <w:pPr>
        <w:pStyle w:val="ac"/>
        <w:numPr>
          <w:ilvl w:val="0"/>
          <w:numId w:val="52"/>
        </w:numPr>
        <w:spacing w:line="360" w:lineRule="auto"/>
        <w:ind w:firstLineChars="0"/>
        <w:rPr>
          <w:rFonts w:ascii="Times New Roman" w:hAnsi="Times New Roman" w:cs="Times New Roman"/>
        </w:rPr>
      </w:pPr>
      <w:r>
        <w:rPr>
          <w:rFonts w:ascii="Times New Roman" w:hAnsi="Times New Roman" w:cs="Times New Roman"/>
        </w:rPr>
        <w:lastRenderedPageBreak/>
        <w:t>在系统界面右上角的交易委托键的下拉框中选择相应的登录：</w:t>
      </w:r>
    </w:p>
    <w:p w:rsidR="000432B2" w:rsidRDefault="00063066">
      <w:pPr>
        <w:spacing w:line="360" w:lineRule="auto"/>
        <w:ind w:left="420"/>
        <w:rPr>
          <w:rFonts w:ascii="Times New Roman" w:hAnsi="Times New Roman" w:cs="Times New Roman"/>
        </w:rPr>
      </w:pPr>
      <w:r>
        <w:rPr>
          <w:noProof/>
        </w:rPr>
        <w:drawing>
          <wp:inline distT="0" distB="0" distL="0" distR="0">
            <wp:extent cx="3295015" cy="1256665"/>
            <wp:effectExtent l="0" t="0" r="635" b="635"/>
            <wp:docPr id="1593" name="图片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1593"/>
                    <pic:cNvPicPr>
                      <a:picLocks noChangeAspect="1"/>
                    </pic:cNvPicPr>
                  </pic:nvPicPr>
                  <pic:blipFill>
                    <a:blip r:embed="rId371"/>
                    <a:stretch>
                      <a:fillRect/>
                    </a:stretch>
                  </pic:blipFill>
                  <pic:spPr>
                    <a:xfrm>
                      <a:off x="0" y="0"/>
                      <a:ext cx="3295238" cy="1257143"/>
                    </a:xfrm>
                    <a:prstGeom prst="rect">
                      <a:avLst/>
                    </a:prstGeom>
                  </pic:spPr>
                </pic:pic>
              </a:graphicData>
            </a:graphic>
          </wp:inline>
        </w:drawing>
      </w:r>
    </w:p>
    <w:p w:rsidR="000432B2" w:rsidRDefault="00063066">
      <w:pPr>
        <w:pStyle w:val="ac"/>
        <w:numPr>
          <w:ilvl w:val="0"/>
          <w:numId w:val="52"/>
        </w:numPr>
        <w:spacing w:line="360" w:lineRule="auto"/>
        <w:ind w:firstLineChars="0"/>
        <w:rPr>
          <w:rFonts w:ascii="Times New Roman" w:hAnsi="Times New Roman" w:cs="Times New Roman"/>
        </w:rPr>
      </w:pPr>
      <w:r>
        <w:rPr>
          <w:rFonts w:ascii="Times New Roman" w:hAnsi="Times New Roman" w:cs="Times New Roman"/>
        </w:rPr>
        <w:t>在闪电手交易界面的左上角选择相应的登录：</w:t>
      </w:r>
    </w:p>
    <w:p w:rsidR="000432B2" w:rsidRDefault="00063066">
      <w:pPr>
        <w:spacing w:line="360" w:lineRule="auto"/>
        <w:ind w:firstLine="420"/>
        <w:rPr>
          <w:rFonts w:ascii="Times New Roman" w:hAnsi="Times New Roman" w:cs="Times New Roman"/>
        </w:rPr>
      </w:pPr>
      <w:r>
        <w:rPr>
          <w:rFonts w:ascii="Times New Roman" w:hAnsi="Times New Roman" w:cs="Times New Roman"/>
          <w:noProof/>
        </w:rPr>
        <w:drawing>
          <wp:inline distT="0" distB="0" distL="0" distR="0">
            <wp:extent cx="5274310" cy="1896110"/>
            <wp:effectExtent l="19050" t="0" r="2540" b="0"/>
            <wp:docPr id="1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1"/>
                    <pic:cNvPicPr>
                      <a:picLocks noChangeAspect="1" noChangeArrowheads="1"/>
                    </pic:cNvPicPr>
                  </pic:nvPicPr>
                  <pic:blipFill>
                    <a:blip r:embed="rId372" cstate="print"/>
                    <a:srcRect/>
                    <a:stretch>
                      <a:fillRect/>
                    </a:stretch>
                  </pic:blipFill>
                  <pic:spPr>
                    <a:xfrm>
                      <a:off x="0" y="0"/>
                      <a:ext cx="5274310" cy="1896136"/>
                    </a:xfrm>
                    <a:prstGeom prst="rect">
                      <a:avLst/>
                    </a:prstGeom>
                    <a:noFill/>
                    <a:ln w="9525">
                      <a:noFill/>
                      <a:miter lim="800000"/>
                      <a:headEnd/>
                      <a:tailEnd/>
                    </a:ln>
                  </pic:spPr>
                </pic:pic>
              </a:graphicData>
            </a:graphic>
          </wp:inline>
        </w:drawing>
      </w:r>
    </w:p>
    <w:p w:rsidR="000432B2" w:rsidRDefault="00063066">
      <w:pPr>
        <w:spacing w:line="360" w:lineRule="auto"/>
        <w:ind w:firstLineChars="150" w:firstLine="315"/>
        <w:rPr>
          <w:rFonts w:ascii="Times New Roman" w:hAnsi="Times New Roman" w:cs="Times New Roman"/>
        </w:rPr>
      </w:pPr>
      <w:r>
        <w:rPr>
          <w:rFonts w:ascii="Times New Roman" w:hAnsi="Times New Roman" w:cs="Times New Roman"/>
        </w:rPr>
        <w:t>注：多通道交易登录后的互相切换，也在上面的二个地方切换。</w:t>
      </w:r>
    </w:p>
    <w:p w:rsidR="000432B2" w:rsidRDefault="00063066">
      <w:pPr>
        <w:pStyle w:val="2"/>
      </w:pPr>
      <w:bookmarkStart w:id="265" w:name="_Toc68680689"/>
      <w:r>
        <w:t>9.</w:t>
      </w:r>
      <w:r>
        <w:rPr>
          <w:rFonts w:hint="eastAsia"/>
        </w:rPr>
        <w:t>30</w:t>
      </w:r>
      <w:r>
        <w:t>、实时风险控制通知</w:t>
      </w:r>
      <w:bookmarkEnd w:id="265"/>
    </w:p>
    <w:p w:rsidR="000432B2" w:rsidRDefault="00063066">
      <w:pPr>
        <w:spacing w:line="360" w:lineRule="auto"/>
        <w:ind w:firstLineChars="150" w:firstLine="315"/>
        <w:rPr>
          <w:rFonts w:ascii="Times New Roman" w:hAnsi="Times New Roman" w:cs="Times New Roman"/>
        </w:rPr>
      </w:pPr>
      <w:r>
        <w:rPr>
          <w:rFonts w:ascii="Times New Roman" w:hAnsi="Times New Roman" w:cs="Times New Roman"/>
        </w:rPr>
        <w:t>在交易过程中，交易终端会弹出由交易柜台发出的实时风险控制通知书，投资者可以在第一时间接收到相关的风险控制信息，并给予确认并及时处理相关风险。</w:t>
      </w:r>
    </w:p>
    <w:p w:rsidR="000432B2" w:rsidRDefault="00063066">
      <w:pPr>
        <w:spacing w:line="360" w:lineRule="auto"/>
        <w:ind w:firstLineChars="150" w:firstLine="315"/>
        <w:rPr>
          <w:rFonts w:ascii="Times New Roman" w:hAnsi="Times New Roman" w:cs="Times New Roman"/>
        </w:rPr>
      </w:pPr>
      <w:r>
        <w:rPr>
          <w:rFonts w:ascii="Times New Roman" w:hAnsi="Times New Roman" w:cs="Times New Roman"/>
          <w:noProof/>
        </w:rPr>
        <w:drawing>
          <wp:inline distT="0" distB="0" distL="0" distR="0">
            <wp:extent cx="5274310" cy="3365500"/>
            <wp:effectExtent l="19050" t="0" r="2540" b="0"/>
            <wp:docPr id="123" name="图片 32" descr="H:\个股期权功能测试截图\2014-03-19_103959风控通知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2" descr="H:\个股期权功能测试截图\2014-03-19_103959风控通知书.jpg"/>
                    <pic:cNvPicPr>
                      <a:picLocks noChangeAspect="1" noChangeArrowheads="1"/>
                    </pic:cNvPicPr>
                  </pic:nvPicPr>
                  <pic:blipFill>
                    <a:blip r:embed="rId373" cstate="print"/>
                    <a:srcRect/>
                    <a:stretch>
                      <a:fillRect/>
                    </a:stretch>
                  </pic:blipFill>
                  <pic:spPr>
                    <a:xfrm>
                      <a:off x="0" y="0"/>
                      <a:ext cx="5274310" cy="3365941"/>
                    </a:xfrm>
                    <a:prstGeom prst="rect">
                      <a:avLst/>
                    </a:prstGeom>
                    <a:noFill/>
                    <a:ln w="9525">
                      <a:noFill/>
                      <a:miter lim="800000"/>
                      <a:headEnd/>
                      <a:tailEnd/>
                    </a:ln>
                  </pic:spPr>
                </pic:pic>
              </a:graphicData>
            </a:graphic>
          </wp:inline>
        </w:drawing>
      </w:r>
    </w:p>
    <w:p w:rsidR="000432B2" w:rsidRDefault="00063066">
      <w:pPr>
        <w:pStyle w:val="2"/>
        <w:rPr>
          <w:rStyle w:val="2Char"/>
        </w:rPr>
      </w:pPr>
      <w:bookmarkStart w:id="266" w:name="_Toc68680690"/>
      <w:r>
        <w:lastRenderedPageBreak/>
        <w:t>9.</w:t>
      </w:r>
      <w:r>
        <w:rPr>
          <w:rFonts w:hint="eastAsia"/>
        </w:rPr>
        <w:t>31</w:t>
      </w:r>
      <w:r>
        <w:rPr>
          <w:rFonts w:hint="eastAsia"/>
        </w:rPr>
        <w:t>、交易品种与分时图联动</w:t>
      </w:r>
      <w:bookmarkEnd w:id="266"/>
    </w:p>
    <w:p w:rsidR="000432B2" w:rsidRDefault="00063066">
      <w:pPr>
        <w:widowControl/>
        <w:spacing w:line="360" w:lineRule="auto"/>
        <w:ind w:leftChars="200" w:left="420"/>
        <w:jc w:val="left"/>
        <w:rPr>
          <w:rFonts w:ascii="宋体" w:eastAsia="宋体" w:hAnsi="宋体" w:cs="宋体"/>
        </w:rPr>
      </w:pPr>
      <w:r>
        <w:rPr>
          <w:rFonts w:ascii="宋体" w:eastAsia="宋体" w:hAnsi="宋体" w:cs="宋体" w:hint="eastAsia"/>
        </w:rPr>
        <w:t>在持仓、当日成交、当日委托列表中点击合约，分时图会联动切换为选中的合约。</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2118995"/>
            <wp:effectExtent l="0" t="0" r="2540" b="0"/>
            <wp:docPr id="1561" name="图片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图片 1561"/>
                    <pic:cNvPicPr>
                      <a:picLocks noChangeAspect="1"/>
                    </pic:cNvPicPr>
                  </pic:nvPicPr>
                  <pic:blipFill>
                    <a:blip r:embed="rId374"/>
                    <a:stretch>
                      <a:fillRect/>
                    </a:stretch>
                  </pic:blipFill>
                  <pic:spPr>
                    <a:xfrm>
                      <a:off x="0" y="0"/>
                      <a:ext cx="5274310" cy="2119491"/>
                    </a:xfrm>
                    <a:prstGeom prst="rect">
                      <a:avLst/>
                    </a:prstGeom>
                  </pic:spPr>
                </pic:pic>
              </a:graphicData>
            </a:graphic>
          </wp:inline>
        </w:drawing>
      </w:r>
    </w:p>
    <w:p w:rsidR="000432B2" w:rsidRDefault="00063066">
      <w:pPr>
        <w:pStyle w:val="2"/>
      </w:pPr>
      <w:bookmarkStart w:id="267" w:name="_Toc68680691"/>
      <w:r>
        <w:t>9.</w:t>
      </w:r>
      <w:r>
        <w:rPr>
          <w:rFonts w:hint="eastAsia"/>
        </w:rPr>
        <w:t>32</w:t>
      </w:r>
      <w:r>
        <w:t>、</w:t>
      </w:r>
      <w:r>
        <w:rPr>
          <w:rFonts w:hint="eastAsia"/>
        </w:rPr>
        <w:t>下单提醒</w:t>
      </w:r>
      <w:bookmarkEnd w:id="267"/>
    </w:p>
    <w:p w:rsidR="000432B2" w:rsidRDefault="00063066">
      <w:pPr>
        <w:pStyle w:val="3"/>
      </w:pPr>
      <w:bookmarkStart w:id="268" w:name="_Toc68680692"/>
      <w:r>
        <w:t>9.</w:t>
      </w:r>
      <w:r>
        <w:rPr>
          <w:rFonts w:hint="eastAsia"/>
        </w:rPr>
        <w:t>32</w:t>
      </w:r>
      <w:r>
        <w:t>.</w:t>
      </w:r>
      <w:r>
        <w:rPr>
          <w:rFonts w:hint="eastAsia"/>
        </w:rPr>
        <w:t>1</w:t>
      </w:r>
      <w:r>
        <w:t>、下单风险提醒</w:t>
      </w:r>
      <w:bookmarkEnd w:id="268"/>
    </w:p>
    <w:p w:rsidR="000432B2" w:rsidRDefault="00063066">
      <w:pPr>
        <w:ind w:firstLine="405"/>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 xml:space="preserve">&lt;1&gt; </w:t>
      </w:r>
      <w:r>
        <w:rPr>
          <w:rFonts w:ascii="Times New Roman" w:eastAsia="宋体" w:hAnsi="Times New Roman" w:cs="Times New Roman"/>
          <w:color w:val="000000" w:themeColor="text1"/>
          <w:kern w:val="0"/>
          <w:szCs w:val="21"/>
        </w:rPr>
        <w:t>严重价外提醒：</w:t>
      </w:r>
    </w:p>
    <w:p w:rsidR="000432B2" w:rsidRDefault="00063066">
      <w:pPr>
        <w:ind w:firstLine="405"/>
        <w:rPr>
          <w:rFonts w:ascii="Times New Roman" w:eastAsia="宋体" w:hAnsi="Times New Roman" w:cs="Times New Roman"/>
          <w:color w:val="000000" w:themeColor="text1"/>
          <w:kern w:val="0"/>
          <w:szCs w:val="21"/>
        </w:rPr>
      </w:pPr>
      <w:r>
        <w:rPr>
          <w:rFonts w:ascii="Times New Roman" w:eastAsia="宋体" w:hAnsi="Times New Roman" w:cs="Times New Roman"/>
          <w:noProof/>
          <w:color w:val="000000" w:themeColor="text1"/>
          <w:kern w:val="0"/>
          <w:szCs w:val="21"/>
        </w:rPr>
        <w:drawing>
          <wp:inline distT="0" distB="0" distL="0" distR="0">
            <wp:extent cx="4638675" cy="1943100"/>
            <wp:effectExtent l="19050" t="0" r="9525" b="0"/>
            <wp:docPr id="118" name="图片 25" descr="H:\个股期权功能测试截图\2014-04-13_084321严重价外提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5" descr="H:\个股期权功能测试截图\2014-04-13_084321严重价外提醒.jpg"/>
                    <pic:cNvPicPr>
                      <a:picLocks noChangeAspect="1" noChangeArrowheads="1"/>
                    </pic:cNvPicPr>
                  </pic:nvPicPr>
                  <pic:blipFill>
                    <a:blip r:embed="rId375" cstate="print"/>
                    <a:srcRect/>
                    <a:stretch>
                      <a:fillRect/>
                    </a:stretch>
                  </pic:blipFill>
                  <pic:spPr>
                    <a:xfrm>
                      <a:off x="0" y="0"/>
                      <a:ext cx="4638675" cy="1943100"/>
                    </a:xfrm>
                    <a:prstGeom prst="rect">
                      <a:avLst/>
                    </a:prstGeom>
                    <a:noFill/>
                    <a:ln w="9525">
                      <a:noFill/>
                      <a:miter lim="800000"/>
                      <a:headEnd/>
                      <a:tailEnd/>
                    </a:ln>
                  </pic:spPr>
                </pic:pic>
              </a:graphicData>
            </a:graphic>
          </wp:inline>
        </w:drawing>
      </w:r>
    </w:p>
    <w:p w:rsidR="000432B2" w:rsidRDefault="00063066">
      <w:pPr>
        <w:ind w:firstLine="405"/>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&lt;2&gt;</w:t>
      </w:r>
      <w:r>
        <w:rPr>
          <w:rFonts w:ascii="Times New Roman" w:eastAsia="宋体" w:hAnsi="Times New Roman" w:cs="Times New Roman"/>
          <w:color w:val="000000" w:themeColor="text1"/>
          <w:kern w:val="0"/>
          <w:szCs w:val="21"/>
        </w:rPr>
        <w:t>合约到期提醒：</w:t>
      </w:r>
    </w:p>
    <w:p w:rsidR="000432B2" w:rsidRDefault="00063066">
      <w:pPr>
        <w:ind w:firstLine="405"/>
        <w:rPr>
          <w:rFonts w:ascii="Times New Roman" w:hAnsi="Times New Roman" w:cs="Times New Roman"/>
        </w:rPr>
      </w:pPr>
      <w:r>
        <w:rPr>
          <w:rFonts w:ascii="Times New Roman" w:hAnsi="Times New Roman" w:cs="Times New Roman"/>
          <w:noProof/>
        </w:rPr>
        <w:drawing>
          <wp:inline distT="0" distB="0" distL="0" distR="0">
            <wp:extent cx="3743325" cy="1990725"/>
            <wp:effectExtent l="19050" t="0" r="9525" b="0"/>
            <wp:docPr id="1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pic:cNvPicPr>
                      <a:picLocks noChangeAspect="1" noChangeArrowheads="1"/>
                    </pic:cNvPicPr>
                  </pic:nvPicPr>
                  <pic:blipFill>
                    <a:blip r:embed="rId376" cstate="print"/>
                    <a:srcRect/>
                    <a:stretch>
                      <a:fillRect/>
                    </a:stretch>
                  </pic:blipFill>
                  <pic:spPr>
                    <a:xfrm>
                      <a:off x="0" y="0"/>
                      <a:ext cx="3743325" cy="1990725"/>
                    </a:xfrm>
                    <a:prstGeom prst="rect">
                      <a:avLst/>
                    </a:prstGeom>
                    <a:noFill/>
                    <a:ln w="9525">
                      <a:noFill/>
                      <a:miter lim="800000"/>
                      <a:headEnd/>
                      <a:tailEnd/>
                    </a:ln>
                  </pic:spPr>
                </pic:pic>
              </a:graphicData>
            </a:graphic>
          </wp:inline>
        </w:drawing>
      </w:r>
    </w:p>
    <w:p w:rsidR="000432B2" w:rsidRDefault="00063066">
      <w:pPr>
        <w:ind w:firstLine="405"/>
        <w:rPr>
          <w:rFonts w:ascii="Times New Roman" w:hAnsi="Times New Roman" w:cs="Times New Roman"/>
        </w:rPr>
      </w:pPr>
      <w:r>
        <w:rPr>
          <w:rFonts w:ascii="Times New Roman" w:hAnsi="Times New Roman" w:cs="Times New Roman"/>
        </w:rPr>
        <w:t>相应的设置在《参数设置》中期权类别中：</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noProof/>
          <w:color w:val="000000" w:themeColor="text1"/>
          <w:kern w:val="0"/>
          <w:szCs w:val="21"/>
        </w:rPr>
        <w:lastRenderedPageBreak/>
        <w:drawing>
          <wp:inline distT="0" distB="0" distL="0" distR="0">
            <wp:extent cx="3000375" cy="514350"/>
            <wp:effectExtent l="19050" t="0" r="9525" b="0"/>
            <wp:docPr id="1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6"/>
                    <pic:cNvPicPr>
                      <a:picLocks noChangeAspect="1" noChangeArrowheads="1"/>
                    </pic:cNvPicPr>
                  </pic:nvPicPr>
                  <pic:blipFill>
                    <a:blip r:embed="rId377" cstate="print"/>
                    <a:srcRect/>
                    <a:stretch>
                      <a:fillRect/>
                    </a:stretch>
                  </pic:blipFill>
                  <pic:spPr>
                    <a:xfrm>
                      <a:off x="0" y="0"/>
                      <a:ext cx="3000375" cy="514350"/>
                    </a:xfrm>
                    <a:prstGeom prst="rect">
                      <a:avLst/>
                    </a:prstGeom>
                    <a:noFill/>
                    <a:ln w="9525">
                      <a:noFill/>
                      <a:miter lim="800000"/>
                      <a:headEnd/>
                      <a:tailEnd/>
                    </a:ln>
                  </pic:spPr>
                </pic:pic>
              </a:graphicData>
            </a:graphic>
          </wp:inline>
        </w:drawing>
      </w:r>
    </w:p>
    <w:p w:rsidR="000432B2" w:rsidRDefault="00063066">
      <w:pPr>
        <w:spacing w:line="360" w:lineRule="auto"/>
        <w:ind w:firstLine="405"/>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&lt;3&gt;</w:t>
      </w:r>
      <w:r>
        <w:rPr>
          <w:rFonts w:ascii="Times New Roman" w:eastAsia="宋体" w:hAnsi="Times New Roman" w:cs="Times New Roman"/>
          <w:color w:val="000000" w:themeColor="text1"/>
          <w:kern w:val="0"/>
          <w:szCs w:val="21"/>
        </w:rPr>
        <w:t>新挂合约下单、合约调整下单等情况，均有相应的下单提醒信息弹出。</w:t>
      </w:r>
    </w:p>
    <w:p w:rsidR="000432B2" w:rsidRDefault="00063066">
      <w:pPr>
        <w:spacing w:line="360" w:lineRule="auto"/>
        <w:ind w:firstLine="405"/>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4</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系统默认</w:t>
      </w:r>
      <w:r>
        <w:rPr>
          <w:rFonts w:ascii="Times New Roman" w:eastAsia="宋体" w:hAnsi="Times New Roman" w:cs="Times New Roman"/>
          <w:color w:val="000000" w:themeColor="text1"/>
          <w:kern w:val="0"/>
          <w:szCs w:val="21"/>
        </w:rPr>
        <w:t>对该合约的首次下单作出提醒，</w:t>
      </w:r>
      <w:r>
        <w:rPr>
          <w:rFonts w:ascii="Times New Roman" w:eastAsia="宋体" w:hAnsi="Times New Roman" w:cs="Times New Roman" w:hint="eastAsia"/>
          <w:color w:val="000000" w:themeColor="text1"/>
          <w:kern w:val="0"/>
          <w:szCs w:val="21"/>
        </w:rPr>
        <w:t>即</w:t>
      </w:r>
      <w:r>
        <w:rPr>
          <w:rFonts w:ascii="Times New Roman" w:eastAsia="宋体" w:hAnsi="Times New Roman" w:cs="Times New Roman"/>
          <w:color w:val="000000" w:themeColor="text1"/>
          <w:kern w:val="0"/>
          <w:szCs w:val="21"/>
        </w:rPr>
        <w:t>第二次后即不再提醒，以确保客户的交易效率。</w:t>
      </w:r>
      <w:r>
        <w:rPr>
          <w:rFonts w:ascii="Times New Roman" w:eastAsia="宋体" w:hAnsi="Times New Roman" w:cs="Times New Roman" w:hint="eastAsia"/>
          <w:color w:val="000000" w:themeColor="text1"/>
          <w:kern w:val="0"/>
          <w:szCs w:val="21"/>
        </w:rPr>
        <w:t>如需每单都提醒，需在“参数设置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期权</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常规”选项卡中，将“当日首单提醒”的勾选框取消。</w:t>
      </w:r>
    </w:p>
    <w:p w:rsidR="000432B2" w:rsidRDefault="00063066">
      <w:pPr>
        <w:spacing w:line="360" w:lineRule="auto"/>
        <w:ind w:firstLine="405"/>
        <w:rPr>
          <w:rFonts w:ascii="Times New Roman" w:eastAsia="宋体" w:hAnsi="Times New Roman" w:cs="Times New Roman"/>
          <w:color w:val="000000" w:themeColor="text1"/>
          <w:kern w:val="0"/>
          <w:szCs w:val="21"/>
        </w:rPr>
      </w:pPr>
      <w:r>
        <w:rPr>
          <w:noProof/>
        </w:rPr>
        <w:drawing>
          <wp:inline distT="0" distB="0" distL="0" distR="0">
            <wp:extent cx="5274310" cy="3829050"/>
            <wp:effectExtent l="0" t="0" r="2540" b="0"/>
            <wp:docPr id="1594"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1594"/>
                    <pic:cNvPicPr>
                      <a:picLocks noChangeAspect="1"/>
                    </pic:cNvPicPr>
                  </pic:nvPicPr>
                  <pic:blipFill>
                    <a:blip r:embed="rId378"/>
                    <a:stretch>
                      <a:fillRect/>
                    </a:stretch>
                  </pic:blipFill>
                  <pic:spPr>
                    <a:xfrm>
                      <a:off x="0" y="0"/>
                      <a:ext cx="5274310" cy="3829369"/>
                    </a:xfrm>
                    <a:prstGeom prst="rect">
                      <a:avLst/>
                    </a:prstGeom>
                  </pic:spPr>
                </pic:pic>
              </a:graphicData>
            </a:graphic>
          </wp:inline>
        </w:drawing>
      </w:r>
    </w:p>
    <w:p w:rsidR="000432B2" w:rsidRDefault="00063066">
      <w:pPr>
        <w:pStyle w:val="3"/>
      </w:pPr>
      <w:bookmarkStart w:id="269" w:name="_Toc68680693"/>
      <w:r>
        <w:t>9.</w:t>
      </w:r>
      <w:r>
        <w:rPr>
          <w:rFonts w:hint="eastAsia"/>
        </w:rPr>
        <w:t>32</w:t>
      </w:r>
      <w:r>
        <w:t>.</w:t>
      </w:r>
      <w:r>
        <w:rPr>
          <w:rFonts w:hint="eastAsia"/>
        </w:rPr>
        <w:t>2</w:t>
      </w:r>
      <w:r>
        <w:t>、自成交提醒</w:t>
      </w:r>
      <w:bookmarkEnd w:id="269"/>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宋体" w:eastAsia="宋体" w:hAnsi="宋体" w:cs="宋体" w:hint="eastAsia"/>
        </w:rPr>
        <w:t>当买卖双方都是同一个交易账户时，会弹出自成交提醒。</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宋体" w:eastAsia="宋体" w:hAnsi="宋体" w:cs="宋体"/>
          <w:noProof/>
          <w:sz w:val="24"/>
          <w:szCs w:val="24"/>
        </w:rPr>
        <w:drawing>
          <wp:inline distT="0" distB="0" distL="0" distR="0">
            <wp:extent cx="3674745" cy="2087880"/>
            <wp:effectExtent l="0" t="0" r="1905" b="7620"/>
            <wp:docPr id="407" name="图片 407" descr="D:\Geng\Program Files\Tencent\All Users\1368955823\Image\C2C\T4CJ~QU8WU$JD2[02O`HB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D:\Geng\Program Files\Tencent\All Users\1368955823\Image\C2C\T4CJ~QU8WU$JD2[02O`HBRP.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a:xfrm>
                      <a:off x="0" y="0"/>
                      <a:ext cx="3674745" cy="2087880"/>
                    </a:xfrm>
                    <a:prstGeom prst="rect">
                      <a:avLst/>
                    </a:prstGeom>
                    <a:noFill/>
                    <a:ln>
                      <a:noFill/>
                    </a:ln>
                  </pic:spPr>
                </pic:pic>
              </a:graphicData>
            </a:graphic>
          </wp:inline>
        </w:drawing>
      </w:r>
    </w:p>
    <w:p w:rsidR="000432B2" w:rsidRDefault="00063066">
      <w:pPr>
        <w:pStyle w:val="3"/>
      </w:pPr>
      <w:bookmarkStart w:id="270" w:name="_Toc68680694"/>
      <w:r>
        <w:lastRenderedPageBreak/>
        <w:t>9.</w:t>
      </w:r>
      <w:r>
        <w:rPr>
          <w:rFonts w:hint="eastAsia"/>
        </w:rPr>
        <w:t>32</w:t>
      </w:r>
      <w:r>
        <w:t>.</w:t>
      </w:r>
      <w:r>
        <w:rPr>
          <w:rFonts w:hint="eastAsia"/>
        </w:rPr>
        <w:t>3</w:t>
      </w:r>
      <w:r>
        <w:t>、</w:t>
      </w:r>
      <w:r>
        <w:rPr>
          <w:rFonts w:hint="eastAsia"/>
        </w:rPr>
        <w:t>期权卖出平仓交易成本提醒</w:t>
      </w:r>
      <w:bookmarkEnd w:id="270"/>
    </w:p>
    <w:p w:rsidR="000432B2" w:rsidRDefault="00063066">
      <w:pPr>
        <w:widowControl/>
        <w:spacing w:line="360" w:lineRule="auto"/>
        <w:ind w:firstLine="435"/>
        <w:jc w:val="left"/>
        <w:rPr>
          <w:rFonts w:ascii="宋体" w:eastAsia="宋体" w:hAnsi="宋体" w:cs="宋体"/>
        </w:rPr>
      </w:pPr>
      <w:r>
        <w:rPr>
          <w:rFonts w:ascii="宋体" w:eastAsia="宋体" w:hAnsi="宋体" w:cs="宋体" w:hint="eastAsia"/>
        </w:rPr>
        <w:t>对期权合约进行卖出平仓时，卖平所得权利金比需要支付的手续费少时，会提示“该笔交易所得将无法覆盖交易成本，是否下单”，如果用户坚持下单，则该委托也会由终端发出至交易柜台。</w:t>
      </w:r>
    </w:p>
    <w:p w:rsidR="000432B2" w:rsidRDefault="00063066">
      <w:pPr>
        <w:widowControl/>
        <w:spacing w:line="360" w:lineRule="auto"/>
        <w:ind w:firstLine="435"/>
        <w:jc w:val="left"/>
        <w:rPr>
          <w:rFonts w:ascii="宋体" w:eastAsia="宋体" w:hAnsi="宋体" w:cs="宋体"/>
        </w:rPr>
      </w:pPr>
      <w:r>
        <w:rPr>
          <w:noProof/>
        </w:rPr>
        <w:drawing>
          <wp:inline distT="0" distB="0" distL="0" distR="0">
            <wp:extent cx="3333115" cy="1313815"/>
            <wp:effectExtent l="0" t="0" r="635"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80"/>
                    <a:stretch>
                      <a:fillRect/>
                    </a:stretch>
                  </pic:blipFill>
                  <pic:spPr>
                    <a:xfrm>
                      <a:off x="0" y="0"/>
                      <a:ext cx="3333334" cy="1314286"/>
                    </a:xfrm>
                    <a:prstGeom prst="rect">
                      <a:avLst/>
                    </a:prstGeom>
                  </pic:spPr>
                </pic:pic>
              </a:graphicData>
            </a:graphic>
          </wp:inline>
        </w:drawing>
      </w:r>
    </w:p>
    <w:p w:rsidR="000432B2" w:rsidRDefault="00063066">
      <w:pPr>
        <w:pStyle w:val="2"/>
        <w:rPr>
          <w:sz w:val="21"/>
        </w:rPr>
      </w:pPr>
      <w:bookmarkStart w:id="271" w:name="_Toc373518544"/>
      <w:bookmarkStart w:id="272" w:name="_Toc68680695"/>
      <w:r>
        <w:t>9.33</w:t>
      </w:r>
      <w:r>
        <w:rPr>
          <w:sz w:val="21"/>
        </w:rPr>
        <w:t>、</w:t>
      </w:r>
      <w:r>
        <w:t>止损止盈</w:t>
      </w:r>
      <w:bookmarkEnd w:id="271"/>
      <w:bookmarkEnd w:id="272"/>
    </w:p>
    <w:p w:rsidR="000432B2" w:rsidRDefault="00063066">
      <w:pPr>
        <w:pStyle w:val="3"/>
      </w:pPr>
      <w:bookmarkStart w:id="273" w:name="_Toc373518545"/>
      <w:bookmarkStart w:id="274" w:name="_Toc68680696"/>
      <w:r>
        <w:t>9.33.1</w:t>
      </w:r>
      <w:r>
        <w:t>、开仓前预设</w:t>
      </w:r>
      <w:bookmarkEnd w:id="273"/>
      <w:r>
        <w:t>条件</w:t>
      </w:r>
      <w:bookmarkEnd w:id="274"/>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在交易模块中选定合约后，点击自动止损</w:t>
      </w:r>
      <w:r>
        <w:rPr>
          <w:rFonts w:ascii="Times New Roman" w:eastAsia="宋体" w:hAnsi="Times New Roman" w:cs="Times New Roman" w:hint="eastAsia"/>
          <w:bCs/>
          <w:color w:val="000000" w:themeColor="text1"/>
          <w:kern w:val="0"/>
          <w:szCs w:val="21"/>
        </w:rPr>
        <w:t>、自动</w:t>
      </w:r>
      <w:r>
        <w:rPr>
          <w:rFonts w:ascii="Times New Roman" w:eastAsia="宋体" w:hAnsi="Times New Roman" w:cs="Times New Roman"/>
          <w:bCs/>
          <w:color w:val="000000" w:themeColor="text1"/>
          <w:kern w:val="0"/>
          <w:szCs w:val="21"/>
        </w:rPr>
        <w:t>止盈【设置】按钮</w:t>
      </w:r>
      <w:r>
        <w:rPr>
          <w:noProof/>
        </w:rPr>
        <w:drawing>
          <wp:inline distT="0" distB="0" distL="0" distR="0">
            <wp:extent cx="2113915" cy="237490"/>
            <wp:effectExtent l="0" t="0" r="635"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1048"/>
                    <pic:cNvPicPr>
                      <a:picLocks noChangeAspect="1"/>
                    </pic:cNvPicPr>
                  </pic:nvPicPr>
                  <pic:blipFill>
                    <a:blip r:embed="rId381"/>
                    <a:stretch>
                      <a:fillRect/>
                    </a:stretch>
                  </pic:blipFill>
                  <pic:spPr>
                    <a:xfrm>
                      <a:off x="0" y="0"/>
                      <a:ext cx="2114286" cy="238095"/>
                    </a:xfrm>
                    <a:prstGeom prst="rect">
                      <a:avLst/>
                    </a:prstGeom>
                  </pic:spPr>
                </pic:pic>
              </a:graphicData>
            </a:graphic>
          </wp:inline>
        </w:drawing>
      </w:r>
      <w:r>
        <w:rPr>
          <w:rFonts w:ascii="Times New Roman" w:eastAsia="宋体" w:hAnsi="Times New Roman" w:cs="Times New Roman"/>
          <w:bCs/>
          <w:color w:val="000000" w:themeColor="text1"/>
          <w:kern w:val="0"/>
          <w:szCs w:val="21"/>
        </w:rPr>
        <w:t>，或者在</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闪电精灵</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界面</w:t>
      </w:r>
      <w:r>
        <w:rPr>
          <w:rFonts w:ascii="Times New Roman" w:eastAsia="宋体" w:hAnsi="Times New Roman" w:cs="Times New Roman" w:hint="eastAsia"/>
          <w:bCs/>
          <w:color w:val="000000" w:themeColor="text1"/>
          <w:kern w:val="0"/>
          <w:szCs w:val="21"/>
        </w:rPr>
        <w:t>的“闪电下单”模式下，</w:t>
      </w:r>
      <w:r>
        <w:rPr>
          <w:rFonts w:ascii="Times New Roman" w:eastAsia="宋体" w:hAnsi="Times New Roman" w:cs="Times New Roman"/>
          <w:bCs/>
          <w:color w:val="000000" w:themeColor="text1"/>
          <w:kern w:val="0"/>
          <w:szCs w:val="21"/>
        </w:rPr>
        <w:t>上点击自动止损</w:t>
      </w:r>
      <w:r>
        <w:rPr>
          <w:rFonts w:ascii="Times New Roman" w:eastAsia="宋体" w:hAnsi="Times New Roman" w:cs="Times New Roman" w:hint="eastAsia"/>
          <w:bCs/>
          <w:color w:val="000000" w:themeColor="text1"/>
          <w:kern w:val="0"/>
          <w:szCs w:val="21"/>
        </w:rPr>
        <w:t>、自动</w:t>
      </w:r>
      <w:r>
        <w:rPr>
          <w:rFonts w:ascii="Times New Roman" w:eastAsia="宋体" w:hAnsi="Times New Roman" w:cs="Times New Roman"/>
          <w:bCs/>
          <w:color w:val="000000" w:themeColor="text1"/>
          <w:kern w:val="0"/>
          <w:szCs w:val="21"/>
        </w:rPr>
        <w:t>止盈【设置】按钮</w:t>
      </w:r>
      <w:r>
        <w:rPr>
          <w:noProof/>
        </w:rPr>
        <w:drawing>
          <wp:inline distT="0" distB="0" distL="0" distR="0">
            <wp:extent cx="2009140" cy="247015"/>
            <wp:effectExtent l="0" t="0" r="0" b="635"/>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1049"/>
                    <pic:cNvPicPr>
                      <a:picLocks noChangeAspect="1"/>
                    </pic:cNvPicPr>
                  </pic:nvPicPr>
                  <pic:blipFill>
                    <a:blip r:embed="rId382"/>
                    <a:stretch>
                      <a:fillRect/>
                    </a:stretch>
                  </pic:blipFill>
                  <pic:spPr>
                    <a:xfrm>
                      <a:off x="0" y="0"/>
                      <a:ext cx="2009524" cy="247619"/>
                    </a:xfrm>
                    <a:prstGeom prst="rect">
                      <a:avLst/>
                    </a:prstGeom>
                  </pic:spPr>
                </pic:pic>
              </a:graphicData>
            </a:graphic>
          </wp:inline>
        </w:drawing>
      </w:r>
      <w:r>
        <w:rPr>
          <w:rFonts w:ascii="Times New Roman" w:eastAsia="宋体" w:hAnsi="Times New Roman" w:cs="Times New Roman"/>
          <w:bCs/>
          <w:color w:val="000000" w:themeColor="text1"/>
          <w:kern w:val="0"/>
          <w:szCs w:val="21"/>
        </w:rPr>
        <w:t>，可在弹出的预设止损止盈对话框中，预先设置当前合约的自动止损止盈条件。</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设置完成并开仓成交后，该笔持仓会自动赋予开仓前设置的止损止盈条件。</w:t>
      </w:r>
    </w:p>
    <w:p w:rsidR="000432B2" w:rsidRDefault="00063066">
      <w:pPr>
        <w:pStyle w:val="3"/>
      </w:pPr>
      <w:bookmarkStart w:id="275" w:name="_Toc68680697"/>
      <w:r>
        <w:t>9.33.2</w:t>
      </w:r>
      <w:r>
        <w:t>、对合笔持仓设置条件</w:t>
      </w:r>
      <w:bookmarkEnd w:id="275"/>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或</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列表中，将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竖条状按钮置为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状态，先选中某一合约，然后点击列表上方的【止损止盈】按钮</w:t>
      </w:r>
      <w:r>
        <w:rPr>
          <w:noProof/>
        </w:rPr>
        <w:drawing>
          <wp:inline distT="0" distB="0" distL="0" distR="0">
            <wp:extent cx="618490" cy="237490"/>
            <wp:effectExtent l="0" t="0" r="0" b="0"/>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383"/>
                    <a:stretch>
                      <a:fillRect/>
                    </a:stretch>
                  </pic:blipFill>
                  <pic:spPr>
                    <a:xfrm>
                      <a:off x="0" y="0"/>
                      <a:ext cx="619048" cy="238095"/>
                    </a:xfrm>
                    <a:prstGeom prst="rect">
                      <a:avLst/>
                    </a:prstGeom>
                  </pic:spPr>
                </pic:pic>
              </a:graphicData>
            </a:graphic>
          </wp:inline>
        </w:drawing>
      </w:r>
      <w:r>
        <w:rPr>
          <w:rFonts w:ascii="Times New Roman" w:eastAsia="宋体" w:hAnsi="Times New Roman" w:cs="Times New Roman"/>
          <w:color w:val="000000" w:themeColor="text1"/>
          <w:kern w:val="0"/>
          <w:szCs w:val="21"/>
        </w:rPr>
        <w:t>，可对某一合约的所有数量的持仓设置止损止盈条件。</w:t>
      </w:r>
    </w:p>
    <w:p w:rsidR="000432B2" w:rsidRDefault="00063066">
      <w:pPr>
        <w:pStyle w:val="3"/>
      </w:pPr>
      <w:bookmarkStart w:id="276" w:name="_Toc68680698"/>
      <w:r>
        <w:t>9.33.3</w:t>
      </w:r>
      <w:r>
        <w:t>、对分笔持仓设置条件</w:t>
      </w:r>
      <w:bookmarkEnd w:id="276"/>
    </w:p>
    <w:p w:rsidR="000432B2" w:rsidRDefault="00063066">
      <w:pPr>
        <w:ind w:firstLineChars="200" w:firstLine="420"/>
        <w:rPr>
          <w:rFonts w:ascii="Times New Roman" w:hAnsi="Times New Roman" w:cs="Times New Roman"/>
        </w:rPr>
      </w:pP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或</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列表中，将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竖条状按钮置为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状态，先选中某一合约，然后点击列表上方的【止损止盈】按钮</w:t>
      </w:r>
      <w:r>
        <w:rPr>
          <w:noProof/>
        </w:rPr>
        <w:drawing>
          <wp:inline distT="0" distB="0" distL="0" distR="0">
            <wp:extent cx="618490" cy="237490"/>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图片 1051"/>
                    <pic:cNvPicPr>
                      <a:picLocks noChangeAspect="1"/>
                    </pic:cNvPicPr>
                  </pic:nvPicPr>
                  <pic:blipFill>
                    <a:blip r:embed="rId383"/>
                    <a:stretch>
                      <a:fillRect/>
                    </a:stretch>
                  </pic:blipFill>
                  <pic:spPr>
                    <a:xfrm>
                      <a:off x="0" y="0"/>
                      <a:ext cx="619048" cy="238095"/>
                    </a:xfrm>
                    <a:prstGeom prst="rect">
                      <a:avLst/>
                    </a:prstGeom>
                  </pic:spPr>
                </pic:pic>
              </a:graphicData>
            </a:graphic>
          </wp:inline>
        </w:drawing>
      </w:r>
      <w:r>
        <w:rPr>
          <w:rFonts w:ascii="Times New Roman" w:eastAsia="宋体" w:hAnsi="Times New Roman" w:cs="Times New Roman"/>
          <w:color w:val="000000" w:themeColor="text1"/>
          <w:kern w:val="0"/>
          <w:szCs w:val="21"/>
        </w:rPr>
        <w:t>，可对该合约的该笔数量的持仓设置止损止盈条件。</w:t>
      </w:r>
    </w:p>
    <w:p w:rsidR="000432B2" w:rsidRDefault="00063066">
      <w:pPr>
        <w:pStyle w:val="3"/>
      </w:pPr>
      <w:bookmarkStart w:id="277" w:name="_Toc68680699"/>
      <w:r>
        <w:lastRenderedPageBreak/>
        <w:t>9.33.</w:t>
      </w:r>
      <w:r>
        <w:rPr>
          <w:rFonts w:hint="eastAsia"/>
        </w:rPr>
        <w:t>4</w:t>
      </w:r>
      <w:r>
        <w:t>、</w:t>
      </w:r>
      <w:r>
        <w:rPr>
          <w:rFonts w:hint="eastAsia"/>
        </w:rPr>
        <w:t>设置</w:t>
      </w:r>
      <w:r>
        <w:t>止损止盈条件</w:t>
      </w:r>
      <w:bookmarkEnd w:id="277"/>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点击</w:t>
      </w:r>
      <w:r>
        <w:rPr>
          <w:noProof/>
        </w:rPr>
        <w:drawing>
          <wp:inline distT="0" distB="0" distL="0" distR="0">
            <wp:extent cx="618490" cy="237490"/>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383"/>
                    <a:stretch>
                      <a:fillRect/>
                    </a:stretch>
                  </pic:blipFill>
                  <pic:spPr>
                    <a:xfrm>
                      <a:off x="0" y="0"/>
                      <a:ext cx="619048" cy="238095"/>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后弹出提示框，点击“是”。</w:t>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noProof/>
        </w:rPr>
        <w:drawing>
          <wp:inline distT="0" distB="0" distL="0" distR="0">
            <wp:extent cx="3904615" cy="1542415"/>
            <wp:effectExtent l="0" t="0" r="635" b="635"/>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384"/>
                    <a:stretch>
                      <a:fillRect/>
                    </a:stretch>
                  </pic:blipFill>
                  <pic:spPr>
                    <a:xfrm>
                      <a:off x="0" y="0"/>
                      <a:ext cx="3904762" cy="1542857"/>
                    </a:xfrm>
                    <a:prstGeom prst="rect">
                      <a:avLst/>
                    </a:prstGeom>
                  </pic:spPr>
                </pic:pic>
              </a:graphicData>
            </a:graphic>
          </wp:inline>
        </w:drawing>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在</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hint="eastAsia"/>
          <w:bCs/>
          <w:color w:val="000000" w:themeColor="text1"/>
          <w:kern w:val="0"/>
          <w:szCs w:val="21"/>
        </w:rPr>
        <w:t>设置止损止盈</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bCs/>
          <w:color w:val="000000" w:themeColor="text1"/>
          <w:kern w:val="0"/>
          <w:szCs w:val="21"/>
        </w:rPr>
        <w:t>对话框</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bCs/>
          <w:color w:val="000000" w:themeColor="text1"/>
          <w:kern w:val="0"/>
          <w:szCs w:val="21"/>
        </w:rPr>
        <w:t>可设置</w:t>
      </w:r>
      <w:r>
        <w:rPr>
          <w:rFonts w:ascii="Times New Roman" w:eastAsia="宋体" w:hAnsi="Times New Roman" w:cs="Times New Roman"/>
          <w:bCs/>
          <w:color w:val="000000" w:themeColor="text1"/>
          <w:kern w:val="0"/>
          <w:szCs w:val="21"/>
        </w:rPr>
        <w:t>“</w:t>
      </w:r>
      <w:r>
        <w:rPr>
          <w:rFonts w:ascii="Times New Roman" w:eastAsia="宋体" w:hAnsi="Times New Roman" w:cs="Times New Roman"/>
          <w:bCs/>
          <w:color w:val="000000" w:themeColor="text1"/>
          <w:kern w:val="0"/>
          <w:szCs w:val="21"/>
        </w:rPr>
        <w:t>止损止盈</w:t>
      </w:r>
      <w:r>
        <w:rPr>
          <w:rFonts w:ascii="Times New Roman" w:eastAsia="宋体" w:hAnsi="Times New Roman" w:cs="Times New Roman"/>
          <w:bCs/>
          <w:color w:val="000000" w:themeColor="text1"/>
          <w:kern w:val="0"/>
          <w:szCs w:val="21"/>
        </w:rPr>
        <w:t>”</w:t>
      </w:r>
      <w:r>
        <w:rPr>
          <w:rFonts w:ascii="Times New Roman" w:eastAsia="宋体" w:hAnsi="Times New Roman" w:cs="Times New Roman" w:hint="eastAsia"/>
          <w:bCs/>
          <w:color w:val="000000" w:themeColor="text1"/>
          <w:kern w:val="0"/>
          <w:szCs w:val="21"/>
        </w:rPr>
        <w:t>条件</w:t>
      </w:r>
      <w:r>
        <w:rPr>
          <w:rFonts w:ascii="Times New Roman" w:eastAsia="宋体" w:hAnsi="Times New Roman" w:cs="Times New Roman"/>
          <w:bCs/>
          <w:color w:val="000000" w:themeColor="text1"/>
          <w:kern w:val="0"/>
          <w:szCs w:val="21"/>
        </w:rPr>
        <w:t>：</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noProof/>
        </w:rPr>
        <w:drawing>
          <wp:inline distT="0" distB="0" distL="0" distR="0">
            <wp:extent cx="5274310" cy="4093845"/>
            <wp:effectExtent l="0" t="0" r="2540" b="190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385"/>
                    <a:stretch>
                      <a:fillRect/>
                    </a:stretch>
                  </pic:blipFill>
                  <pic:spPr>
                    <a:xfrm>
                      <a:off x="0" y="0"/>
                      <a:ext cx="5274310" cy="4094305"/>
                    </a:xfrm>
                    <a:prstGeom prst="rect">
                      <a:avLst/>
                    </a:prstGeom>
                  </pic:spPr>
                </pic:pic>
              </a:graphicData>
            </a:graphic>
          </wp:inline>
        </w:drawing>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提示：</w:t>
      </w:r>
      <w:r>
        <w:rPr>
          <w:rFonts w:ascii="Times New Roman" w:eastAsia="宋体" w:hAnsi="Times New Roman" w:cs="Times New Roman"/>
          <w:bCs/>
          <w:color w:val="000000" w:themeColor="text1"/>
          <w:kern w:val="0"/>
          <w:szCs w:val="21"/>
        </w:rPr>
        <w:t>点击</w:t>
      </w:r>
      <w:r>
        <w:rPr>
          <w:rFonts w:ascii="Times New Roman" w:eastAsia="宋体" w:hAnsi="Times New Roman" w:cs="Times New Roman" w:hint="eastAsia"/>
          <w:bCs/>
          <w:color w:val="000000" w:themeColor="text1"/>
          <w:kern w:val="0"/>
          <w:szCs w:val="21"/>
        </w:rPr>
        <w:t>下单面板上的预设</w:t>
      </w:r>
      <w:r>
        <w:rPr>
          <w:rFonts w:ascii="Times New Roman" w:eastAsia="宋体" w:hAnsi="Times New Roman" w:cs="Times New Roman"/>
          <w:bCs/>
          <w:color w:val="000000" w:themeColor="text1"/>
          <w:kern w:val="0"/>
          <w:szCs w:val="21"/>
        </w:rPr>
        <w:t>止损止盈</w:t>
      </w:r>
      <w:r>
        <w:rPr>
          <w:rFonts w:ascii="Times New Roman" w:eastAsia="宋体" w:hAnsi="Times New Roman" w:cs="Times New Roman" w:hint="eastAsia"/>
          <w:bCs/>
          <w:color w:val="000000" w:themeColor="text1"/>
          <w:kern w:val="0"/>
          <w:szCs w:val="21"/>
        </w:rPr>
        <w:t>的</w:t>
      </w:r>
      <w:r>
        <w:rPr>
          <w:rFonts w:ascii="Times New Roman" w:eastAsia="宋体" w:hAnsi="Times New Roman" w:cs="Times New Roman"/>
          <w:bCs/>
          <w:color w:val="000000" w:themeColor="text1"/>
          <w:kern w:val="0"/>
          <w:szCs w:val="21"/>
        </w:rPr>
        <w:t>【设置】按钮</w:t>
      </w:r>
      <w:r>
        <w:rPr>
          <w:rFonts w:ascii="Times New Roman" w:hAnsi="Times New Roman" w:cs="Times New Roman"/>
          <w:noProof/>
        </w:rPr>
        <w:drawing>
          <wp:inline distT="0" distB="0" distL="0" distR="0">
            <wp:extent cx="903605" cy="23368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86" cstate="print"/>
                    <a:srcRect l="57711" t="-1" b="-2613"/>
                    <a:stretch>
                      <a:fillRect/>
                    </a:stretch>
                  </pic:blipFill>
                  <pic:spPr>
                    <a:xfrm>
                      <a:off x="0" y="0"/>
                      <a:ext cx="906296" cy="234572"/>
                    </a:xfrm>
                    <a:prstGeom prst="rect">
                      <a:avLst/>
                    </a:prstGeom>
                    <a:ln>
                      <a:noFill/>
                    </a:ln>
                  </pic:spPr>
                </pic:pic>
              </a:graphicData>
            </a:graphic>
          </wp:inline>
        </w:drawing>
      </w:r>
      <w:r>
        <w:rPr>
          <w:rFonts w:ascii="Times New Roman" w:eastAsia="宋体" w:hAnsi="Times New Roman" w:cs="Times New Roman" w:hint="eastAsia"/>
          <w:bCs/>
          <w:color w:val="000000" w:themeColor="text1"/>
          <w:kern w:val="0"/>
          <w:szCs w:val="21"/>
        </w:rPr>
        <w:t>，弹出的设置框名称为</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hint="eastAsia"/>
          <w:bCs/>
          <w:color w:val="000000" w:themeColor="text1"/>
          <w:kern w:val="0"/>
          <w:szCs w:val="21"/>
        </w:rPr>
        <w:t>预设止损止盈</w:t>
      </w:r>
      <w:r>
        <w:rPr>
          <w:rFonts w:ascii="Times New Roman" w:eastAsia="宋体" w:hAnsi="Times New Roman" w:cs="Times New Roman" w:hint="eastAsia"/>
          <w:bCs/>
          <w:color w:val="000000" w:themeColor="text1"/>
          <w:kern w:val="0"/>
          <w:szCs w:val="21"/>
        </w:rPr>
        <w:t>]</w:t>
      </w:r>
      <w:r>
        <w:rPr>
          <w:noProof/>
        </w:rPr>
        <w:drawing>
          <wp:inline distT="0" distB="0" distL="0" distR="0">
            <wp:extent cx="1753870" cy="19113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87"/>
                    <a:srcRect t="1" r="66734" b="-820"/>
                    <a:stretch>
                      <a:fillRect/>
                    </a:stretch>
                  </pic:blipFill>
                  <pic:spPr>
                    <a:xfrm>
                      <a:off x="0" y="0"/>
                      <a:ext cx="1754559" cy="191406"/>
                    </a:xfrm>
                    <a:prstGeom prst="rect">
                      <a:avLst/>
                    </a:prstGeom>
                    <a:ln>
                      <a:noFill/>
                    </a:ln>
                  </pic:spPr>
                </pic:pic>
              </a:graphicData>
            </a:graphic>
          </wp:inline>
        </w:drawing>
      </w:r>
      <w:r>
        <w:rPr>
          <w:rFonts w:ascii="Times New Roman" w:eastAsia="宋体" w:hAnsi="Times New Roman" w:cs="Times New Roman" w:hint="eastAsia"/>
          <w:bCs/>
          <w:color w:val="000000" w:themeColor="text1"/>
          <w:kern w:val="0"/>
          <w:szCs w:val="21"/>
        </w:rPr>
        <w:t>。</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设置说明：</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一、</w:t>
      </w:r>
      <w:r>
        <w:rPr>
          <w:rFonts w:ascii="Times New Roman" w:eastAsia="宋体" w:hAnsi="Times New Roman" w:cs="Times New Roman" w:hint="eastAsia"/>
          <w:b/>
          <w:bCs/>
          <w:color w:val="000000" w:themeColor="text1"/>
          <w:kern w:val="0"/>
          <w:szCs w:val="21"/>
        </w:rPr>
        <w:t xml:space="preserve"> </w:t>
      </w:r>
      <w:r>
        <w:rPr>
          <w:rFonts w:ascii="Times New Roman" w:eastAsia="宋体" w:hAnsi="Times New Roman" w:cs="Times New Roman"/>
          <w:b/>
          <w:bCs/>
          <w:color w:val="000000" w:themeColor="text1"/>
          <w:kern w:val="0"/>
          <w:szCs w:val="21"/>
        </w:rPr>
        <w:t>相对价</w:t>
      </w:r>
      <w:r>
        <w:rPr>
          <w:rFonts w:ascii="Times New Roman" w:eastAsia="宋体" w:hAnsi="Times New Roman" w:cs="Times New Roman" w:hint="eastAsia"/>
          <w:b/>
          <w:bCs/>
          <w:color w:val="000000" w:themeColor="text1"/>
          <w:kern w:val="0"/>
          <w:szCs w:val="21"/>
        </w:rPr>
        <w:t>位</w:t>
      </w:r>
      <w:r>
        <w:rPr>
          <w:rFonts w:ascii="Times New Roman" w:eastAsia="宋体" w:hAnsi="Times New Roman" w:cs="Times New Roman"/>
          <w:b/>
          <w:bCs/>
          <w:color w:val="000000" w:themeColor="text1"/>
          <w:kern w:val="0"/>
          <w:szCs w:val="21"/>
        </w:rPr>
        <w:t>止损</w:t>
      </w:r>
      <w:r>
        <w:rPr>
          <w:rFonts w:ascii="Times New Roman" w:eastAsia="宋体" w:hAnsi="Times New Roman" w:cs="Times New Roman"/>
          <w:b/>
          <w:bCs/>
          <w:color w:val="000000" w:themeColor="text1"/>
          <w:kern w:val="0"/>
          <w:szCs w:val="21"/>
        </w:rPr>
        <w:t xml:space="preserve">: </w:t>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 xml:space="preserve">A. </w:t>
      </w:r>
      <w:r>
        <w:rPr>
          <w:rFonts w:ascii="Times New Roman" w:eastAsia="宋体" w:hAnsi="Times New Roman" w:cs="Times New Roman" w:hint="eastAsia"/>
          <w:bCs/>
          <w:color w:val="000000" w:themeColor="text1"/>
          <w:kern w:val="0"/>
          <w:szCs w:val="21"/>
        </w:rPr>
        <w:t>当价格向不利方向发展，距离开仓价</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后自动止损；</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lastRenderedPageBreak/>
        <w:t>以做多举例：</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某合约开仓价：</w:t>
      </w:r>
      <w:r>
        <w:rPr>
          <w:rFonts w:ascii="Times New Roman" w:eastAsia="宋体" w:hAnsi="Times New Roman" w:cs="Times New Roman" w:hint="eastAsia"/>
          <w:bCs/>
          <w:color w:val="000000" w:themeColor="text1"/>
          <w:kern w:val="0"/>
          <w:szCs w:val="21"/>
        </w:rPr>
        <w:t xml:space="preserve">100 </w:t>
      </w:r>
      <w:r>
        <w:rPr>
          <w:rFonts w:ascii="Times New Roman" w:eastAsia="宋体" w:hAnsi="Times New Roman" w:cs="Times New Roman" w:hint="eastAsia"/>
          <w:bCs/>
          <w:color w:val="000000" w:themeColor="text1"/>
          <w:kern w:val="0"/>
          <w:szCs w:val="21"/>
        </w:rPr>
        <w:t>，设置</w:t>
      </w:r>
      <w:r>
        <w:rPr>
          <w:rFonts w:ascii="Times New Roman" w:eastAsia="宋体" w:hAnsi="Times New Roman" w:cs="Times New Roman" w:hint="eastAsia"/>
          <w:bCs/>
          <w:color w:val="000000" w:themeColor="text1"/>
          <w:kern w:val="0"/>
          <w:szCs w:val="21"/>
        </w:rPr>
        <w:t>10%</w:t>
      </w:r>
      <w:r>
        <w:rPr>
          <w:rFonts w:ascii="Times New Roman" w:eastAsia="宋体" w:hAnsi="Times New Roman" w:cs="Times New Roman" w:hint="eastAsia"/>
          <w:bCs/>
          <w:color w:val="000000" w:themeColor="text1"/>
          <w:kern w:val="0"/>
          <w:szCs w:val="21"/>
        </w:rPr>
        <w:t>自动止损，当最新价小于</w:t>
      </w:r>
      <w:r>
        <w:rPr>
          <w:rFonts w:ascii="Times New Roman" w:eastAsia="宋体" w:hAnsi="Times New Roman" w:cs="Times New Roman" w:hint="eastAsia"/>
          <w:bCs/>
          <w:color w:val="000000" w:themeColor="text1"/>
          <w:kern w:val="0"/>
          <w:szCs w:val="21"/>
        </w:rPr>
        <w:t>90</w:t>
      </w:r>
      <w:r>
        <w:rPr>
          <w:rFonts w:ascii="Times New Roman" w:eastAsia="宋体" w:hAnsi="Times New Roman" w:cs="Times New Roman" w:hint="eastAsia"/>
          <w:bCs/>
          <w:color w:val="000000" w:themeColor="text1"/>
          <w:kern w:val="0"/>
          <w:szCs w:val="21"/>
        </w:rPr>
        <w:t>则触发自动止损策略；</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 xml:space="preserve">B. </w:t>
      </w:r>
      <w:r>
        <w:rPr>
          <w:rFonts w:ascii="Times New Roman" w:eastAsia="宋体" w:hAnsi="Times New Roman" w:cs="Times New Roman" w:hint="eastAsia"/>
          <w:bCs/>
          <w:color w:val="000000" w:themeColor="text1"/>
          <w:kern w:val="0"/>
          <w:szCs w:val="21"/>
        </w:rPr>
        <w:t>当价格向不利方向发展，距离开仓价或最优价</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后自动止损，止损价随最新价向有利方向浮动，最小变动步长为</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以做多举例：</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某合约开仓价：</w:t>
      </w:r>
      <w:r>
        <w:rPr>
          <w:rFonts w:ascii="Times New Roman" w:eastAsia="宋体" w:hAnsi="Times New Roman" w:cs="Times New Roman" w:hint="eastAsia"/>
          <w:bCs/>
          <w:color w:val="000000" w:themeColor="text1"/>
          <w:kern w:val="0"/>
          <w:szCs w:val="21"/>
        </w:rPr>
        <w:t xml:space="preserve">100 </w:t>
      </w:r>
      <w:r>
        <w:rPr>
          <w:rFonts w:ascii="Times New Roman" w:eastAsia="宋体" w:hAnsi="Times New Roman" w:cs="Times New Roman" w:hint="eastAsia"/>
          <w:bCs/>
          <w:color w:val="000000" w:themeColor="text1"/>
          <w:kern w:val="0"/>
          <w:szCs w:val="21"/>
        </w:rPr>
        <w:t>，当向不利方向发展，设置距离开仓价或最优价</w:t>
      </w:r>
      <w:r>
        <w:rPr>
          <w:rFonts w:ascii="Times New Roman" w:eastAsia="宋体" w:hAnsi="Times New Roman" w:cs="Times New Roman" w:hint="eastAsia"/>
          <w:bCs/>
          <w:color w:val="000000" w:themeColor="text1"/>
          <w:kern w:val="0"/>
          <w:szCs w:val="21"/>
        </w:rPr>
        <w:t>50%</w:t>
      </w:r>
      <w:r>
        <w:rPr>
          <w:rFonts w:ascii="Times New Roman" w:eastAsia="宋体" w:hAnsi="Times New Roman" w:cs="Times New Roman" w:hint="eastAsia"/>
          <w:bCs/>
          <w:color w:val="000000" w:themeColor="text1"/>
          <w:kern w:val="0"/>
          <w:szCs w:val="21"/>
        </w:rPr>
        <w:t>自动止损，最小变动步长</w:t>
      </w:r>
      <w:r>
        <w:rPr>
          <w:rFonts w:ascii="Times New Roman" w:eastAsia="宋体" w:hAnsi="Times New Roman" w:cs="Times New Roman" w:hint="eastAsia"/>
          <w:bCs/>
          <w:color w:val="000000" w:themeColor="text1"/>
          <w:kern w:val="0"/>
          <w:szCs w:val="21"/>
        </w:rPr>
        <w:t>10%</w:t>
      </w:r>
      <w:r>
        <w:rPr>
          <w:rFonts w:ascii="Times New Roman" w:eastAsia="宋体" w:hAnsi="Times New Roman" w:cs="Times New Roman" w:hint="eastAsia"/>
          <w:bCs/>
          <w:color w:val="000000" w:themeColor="text1"/>
          <w:kern w:val="0"/>
          <w:szCs w:val="21"/>
        </w:rPr>
        <w:t>的策略；</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当最新价上涨为</w:t>
      </w:r>
      <w:r>
        <w:rPr>
          <w:rFonts w:ascii="Times New Roman" w:eastAsia="宋体" w:hAnsi="Times New Roman" w:cs="Times New Roman" w:hint="eastAsia"/>
          <w:bCs/>
          <w:color w:val="000000" w:themeColor="text1"/>
          <w:kern w:val="0"/>
          <w:szCs w:val="21"/>
        </w:rPr>
        <w:t>160</w:t>
      </w:r>
      <w:r>
        <w:rPr>
          <w:rFonts w:ascii="Times New Roman" w:eastAsia="宋体" w:hAnsi="Times New Roman" w:cs="Times New Roman" w:hint="eastAsia"/>
          <w:bCs/>
          <w:color w:val="000000" w:themeColor="text1"/>
          <w:kern w:val="0"/>
          <w:szCs w:val="21"/>
        </w:rPr>
        <w:t>时，浮动止损价为</w:t>
      </w:r>
      <w:r>
        <w:rPr>
          <w:rFonts w:ascii="Times New Roman" w:eastAsia="宋体" w:hAnsi="Times New Roman" w:cs="Times New Roman" w:hint="eastAsia"/>
          <w:bCs/>
          <w:color w:val="000000" w:themeColor="text1"/>
          <w:kern w:val="0"/>
          <w:szCs w:val="21"/>
        </w:rPr>
        <w:t>110</w:t>
      </w:r>
      <w:r>
        <w:rPr>
          <w:rFonts w:ascii="Times New Roman" w:eastAsia="宋体" w:hAnsi="Times New Roman" w:cs="Times New Roman" w:hint="eastAsia"/>
          <w:bCs/>
          <w:color w:val="000000" w:themeColor="text1"/>
          <w:kern w:val="0"/>
          <w:szCs w:val="21"/>
        </w:rPr>
        <w:t>；当最新价上涨为</w:t>
      </w:r>
      <w:r>
        <w:rPr>
          <w:rFonts w:ascii="Times New Roman" w:eastAsia="宋体" w:hAnsi="Times New Roman" w:cs="Times New Roman" w:hint="eastAsia"/>
          <w:bCs/>
          <w:color w:val="000000" w:themeColor="text1"/>
          <w:kern w:val="0"/>
          <w:szCs w:val="21"/>
        </w:rPr>
        <w:t>156</w:t>
      </w:r>
      <w:r>
        <w:rPr>
          <w:rFonts w:ascii="Times New Roman" w:eastAsia="宋体" w:hAnsi="Times New Roman" w:cs="Times New Roman" w:hint="eastAsia"/>
          <w:bCs/>
          <w:color w:val="000000" w:themeColor="text1"/>
          <w:kern w:val="0"/>
          <w:szCs w:val="21"/>
        </w:rPr>
        <w:t>时，浮动止损价为</w:t>
      </w:r>
      <w:r>
        <w:rPr>
          <w:rFonts w:ascii="Times New Roman" w:eastAsia="宋体" w:hAnsi="Times New Roman" w:cs="Times New Roman" w:hint="eastAsia"/>
          <w:bCs/>
          <w:color w:val="000000" w:themeColor="text1"/>
          <w:kern w:val="0"/>
          <w:szCs w:val="21"/>
        </w:rPr>
        <w:t>110</w:t>
      </w:r>
      <w:r>
        <w:rPr>
          <w:rFonts w:ascii="Times New Roman" w:eastAsia="宋体" w:hAnsi="Times New Roman" w:cs="Times New Roman" w:hint="eastAsia"/>
          <w:bCs/>
          <w:color w:val="000000" w:themeColor="text1"/>
          <w:kern w:val="0"/>
          <w:szCs w:val="21"/>
        </w:rPr>
        <w:t>；当最新价上涨为</w:t>
      </w:r>
      <w:r>
        <w:rPr>
          <w:rFonts w:ascii="Times New Roman" w:eastAsia="宋体" w:hAnsi="Times New Roman" w:cs="Times New Roman" w:hint="eastAsia"/>
          <w:bCs/>
          <w:color w:val="000000" w:themeColor="text1"/>
          <w:kern w:val="0"/>
          <w:szCs w:val="21"/>
        </w:rPr>
        <w:t>200</w:t>
      </w:r>
      <w:r>
        <w:rPr>
          <w:rFonts w:ascii="Times New Roman" w:eastAsia="宋体" w:hAnsi="Times New Roman" w:cs="Times New Roman" w:hint="eastAsia"/>
          <w:bCs/>
          <w:color w:val="000000" w:themeColor="text1"/>
          <w:kern w:val="0"/>
          <w:szCs w:val="21"/>
        </w:rPr>
        <w:t>时，浮动止损价为</w:t>
      </w:r>
      <w:r>
        <w:rPr>
          <w:rFonts w:ascii="Times New Roman" w:eastAsia="宋体" w:hAnsi="Times New Roman" w:cs="Times New Roman" w:hint="eastAsia"/>
          <w:bCs/>
          <w:color w:val="000000" w:themeColor="text1"/>
          <w:kern w:val="0"/>
          <w:szCs w:val="21"/>
        </w:rPr>
        <w:t>150</w:t>
      </w:r>
      <w:r>
        <w:rPr>
          <w:rFonts w:ascii="Times New Roman" w:eastAsia="宋体" w:hAnsi="Times New Roman" w:cs="Times New Roman" w:hint="eastAsia"/>
          <w:bCs/>
          <w:color w:val="000000" w:themeColor="text1"/>
          <w:kern w:val="0"/>
          <w:szCs w:val="21"/>
        </w:rPr>
        <w:t>；当最新价下跌到</w:t>
      </w:r>
      <w:r>
        <w:rPr>
          <w:rFonts w:ascii="Times New Roman" w:eastAsia="宋体" w:hAnsi="Times New Roman" w:cs="Times New Roman" w:hint="eastAsia"/>
          <w:bCs/>
          <w:color w:val="000000" w:themeColor="text1"/>
          <w:kern w:val="0"/>
          <w:szCs w:val="21"/>
        </w:rPr>
        <w:t>150</w:t>
      </w:r>
      <w:r>
        <w:rPr>
          <w:rFonts w:ascii="Times New Roman" w:eastAsia="宋体" w:hAnsi="Times New Roman" w:cs="Times New Roman" w:hint="eastAsia"/>
          <w:bCs/>
          <w:color w:val="000000" w:themeColor="text1"/>
          <w:kern w:val="0"/>
          <w:szCs w:val="21"/>
        </w:rPr>
        <w:t>以下，自动止损；</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二、</w:t>
      </w:r>
      <w:r>
        <w:rPr>
          <w:rFonts w:ascii="Times New Roman" w:eastAsia="宋体" w:hAnsi="Times New Roman" w:cs="Times New Roman" w:hint="eastAsia"/>
          <w:b/>
          <w:bCs/>
          <w:color w:val="000000" w:themeColor="text1"/>
          <w:kern w:val="0"/>
          <w:szCs w:val="21"/>
        </w:rPr>
        <w:t xml:space="preserve"> </w:t>
      </w:r>
      <w:r>
        <w:rPr>
          <w:rFonts w:ascii="Times New Roman" w:eastAsia="宋体" w:hAnsi="Times New Roman" w:cs="Times New Roman" w:hint="eastAsia"/>
          <w:b/>
          <w:bCs/>
          <w:color w:val="000000" w:themeColor="text1"/>
          <w:kern w:val="0"/>
          <w:szCs w:val="21"/>
        </w:rPr>
        <w:t>相对价格止盈</w:t>
      </w:r>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 xml:space="preserve">A. </w:t>
      </w:r>
      <w:r>
        <w:rPr>
          <w:rFonts w:ascii="Times New Roman" w:eastAsia="宋体" w:hAnsi="Times New Roman" w:cs="Times New Roman" w:hint="eastAsia"/>
          <w:bCs/>
          <w:color w:val="000000" w:themeColor="text1"/>
          <w:kern w:val="0"/>
          <w:szCs w:val="21"/>
        </w:rPr>
        <w:t>当价格向有利方向发展，超过开仓价</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后自动止盈；</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以做多举例：</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某合约开仓价：</w:t>
      </w:r>
      <w:r>
        <w:rPr>
          <w:rFonts w:ascii="Times New Roman" w:eastAsia="宋体" w:hAnsi="Times New Roman" w:cs="Times New Roman" w:hint="eastAsia"/>
          <w:bCs/>
          <w:color w:val="000000" w:themeColor="text1"/>
          <w:kern w:val="0"/>
          <w:szCs w:val="21"/>
        </w:rPr>
        <w:t xml:space="preserve">100 </w:t>
      </w:r>
      <w:r>
        <w:rPr>
          <w:rFonts w:ascii="Times New Roman" w:eastAsia="宋体" w:hAnsi="Times New Roman" w:cs="Times New Roman" w:hint="eastAsia"/>
          <w:bCs/>
          <w:color w:val="000000" w:themeColor="text1"/>
          <w:kern w:val="0"/>
          <w:szCs w:val="21"/>
        </w:rPr>
        <w:t>，设置</w:t>
      </w:r>
      <w:r>
        <w:rPr>
          <w:rFonts w:ascii="Times New Roman" w:eastAsia="宋体" w:hAnsi="Times New Roman" w:cs="Times New Roman" w:hint="eastAsia"/>
          <w:bCs/>
          <w:color w:val="000000" w:themeColor="text1"/>
          <w:kern w:val="0"/>
          <w:szCs w:val="21"/>
        </w:rPr>
        <w:t>10%</w:t>
      </w:r>
      <w:r>
        <w:rPr>
          <w:rFonts w:ascii="Times New Roman" w:eastAsia="宋体" w:hAnsi="Times New Roman" w:cs="Times New Roman" w:hint="eastAsia"/>
          <w:bCs/>
          <w:color w:val="000000" w:themeColor="text1"/>
          <w:kern w:val="0"/>
          <w:szCs w:val="21"/>
        </w:rPr>
        <w:t>自动止盈，当最新价高于</w:t>
      </w:r>
      <w:r>
        <w:rPr>
          <w:rFonts w:ascii="Times New Roman" w:eastAsia="宋体" w:hAnsi="Times New Roman" w:cs="Times New Roman" w:hint="eastAsia"/>
          <w:bCs/>
          <w:color w:val="000000" w:themeColor="text1"/>
          <w:kern w:val="0"/>
          <w:szCs w:val="21"/>
        </w:rPr>
        <w:t>110</w:t>
      </w:r>
      <w:r>
        <w:rPr>
          <w:rFonts w:ascii="Times New Roman" w:eastAsia="宋体" w:hAnsi="Times New Roman" w:cs="Times New Roman" w:hint="eastAsia"/>
          <w:bCs/>
          <w:color w:val="000000" w:themeColor="text1"/>
          <w:kern w:val="0"/>
          <w:szCs w:val="21"/>
        </w:rPr>
        <w:t>则触发自动止盈策略；</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 xml:space="preserve">B. </w:t>
      </w:r>
      <w:r>
        <w:rPr>
          <w:rFonts w:ascii="Times New Roman" w:eastAsia="宋体" w:hAnsi="Times New Roman" w:cs="Times New Roman" w:hint="eastAsia"/>
          <w:bCs/>
          <w:color w:val="000000" w:themeColor="text1"/>
          <w:kern w:val="0"/>
          <w:szCs w:val="21"/>
        </w:rPr>
        <w:t>当价格向有利方向发展，超过开仓价</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后触发浮动止盈策略，当价格从最优价回调</w:t>
      </w:r>
      <w:r>
        <w:rPr>
          <w:rFonts w:ascii="Times New Roman" w:eastAsia="宋体" w:hAnsi="Times New Roman" w:cs="Times New Roman" w:hint="eastAsia"/>
          <w:bCs/>
          <w:color w:val="000000" w:themeColor="text1"/>
          <w:kern w:val="0"/>
          <w:szCs w:val="21"/>
        </w:rPr>
        <w:t>XX%</w:t>
      </w:r>
      <w:r>
        <w:rPr>
          <w:rFonts w:ascii="Times New Roman" w:eastAsia="宋体" w:hAnsi="Times New Roman" w:cs="Times New Roman" w:hint="eastAsia"/>
          <w:bCs/>
          <w:color w:val="000000" w:themeColor="text1"/>
          <w:kern w:val="0"/>
          <w:szCs w:val="21"/>
        </w:rPr>
        <w:t>后自动止盈平仓；</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以做多举例：</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某合约开仓价：</w:t>
      </w:r>
      <w:r>
        <w:rPr>
          <w:rFonts w:ascii="Times New Roman" w:eastAsia="宋体" w:hAnsi="Times New Roman" w:cs="Times New Roman" w:hint="eastAsia"/>
          <w:bCs/>
          <w:color w:val="000000" w:themeColor="text1"/>
          <w:kern w:val="0"/>
          <w:szCs w:val="21"/>
        </w:rPr>
        <w:t>100</w:t>
      </w:r>
      <w:r>
        <w:rPr>
          <w:rFonts w:ascii="Times New Roman" w:eastAsia="宋体" w:hAnsi="Times New Roman" w:cs="Times New Roman" w:hint="eastAsia"/>
          <w:bCs/>
          <w:color w:val="000000" w:themeColor="text1"/>
          <w:kern w:val="0"/>
          <w:szCs w:val="21"/>
        </w:rPr>
        <w:t>，设置超过</w:t>
      </w:r>
      <w:r>
        <w:rPr>
          <w:rFonts w:ascii="Times New Roman" w:eastAsia="宋体" w:hAnsi="Times New Roman" w:cs="Times New Roman" w:hint="eastAsia"/>
          <w:bCs/>
          <w:color w:val="000000" w:themeColor="text1"/>
          <w:kern w:val="0"/>
          <w:szCs w:val="21"/>
        </w:rPr>
        <w:t>20%</w:t>
      </w:r>
      <w:r>
        <w:rPr>
          <w:rFonts w:ascii="Times New Roman" w:eastAsia="宋体" w:hAnsi="Times New Roman" w:cs="Times New Roman" w:hint="eastAsia"/>
          <w:bCs/>
          <w:color w:val="000000" w:themeColor="text1"/>
          <w:kern w:val="0"/>
          <w:szCs w:val="21"/>
        </w:rPr>
        <w:t>触发浮动止盈，当从最优价回调</w:t>
      </w:r>
      <w:r>
        <w:rPr>
          <w:rFonts w:ascii="Times New Roman" w:eastAsia="宋体" w:hAnsi="Times New Roman" w:cs="Times New Roman" w:hint="eastAsia"/>
          <w:bCs/>
          <w:color w:val="000000" w:themeColor="text1"/>
          <w:kern w:val="0"/>
          <w:szCs w:val="21"/>
        </w:rPr>
        <w:t>10%</w:t>
      </w:r>
      <w:r>
        <w:rPr>
          <w:rFonts w:ascii="Times New Roman" w:eastAsia="宋体" w:hAnsi="Times New Roman" w:cs="Times New Roman" w:hint="eastAsia"/>
          <w:bCs/>
          <w:color w:val="000000" w:themeColor="text1"/>
          <w:kern w:val="0"/>
          <w:szCs w:val="21"/>
        </w:rPr>
        <w:t>自动止盈；</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当最新价高于</w:t>
      </w:r>
      <w:r>
        <w:rPr>
          <w:rFonts w:ascii="Times New Roman" w:eastAsia="宋体" w:hAnsi="Times New Roman" w:cs="Times New Roman" w:hint="eastAsia"/>
          <w:bCs/>
          <w:color w:val="000000" w:themeColor="text1"/>
          <w:kern w:val="0"/>
          <w:szCs w:val="21"/>
        </w:rPr>
        <w:t>120</w:t>
      </w:r>
      <w:r>
        <w:rPr>
          <w:rFonts w:ascii="Times New Roman" w:eastAsia="宋体" w:hAnsi="Times New Roman" w:cs="Times New Roman" w:hint="eastAsia"/>
          <w:bCs/>
          <w:color w:val="000000" w:themeColor="text1"/>
          <w:kern w:val="0"/>
          <w:szCs w:val="21"/>
        </w:rPr>
        <w:t>时，触发止盈策略；当最高价到达</w:t>
      </w:r>
      <w:r>
        <w:rPr>
          <w:rFonts w:ascii="Times New Roman" w:eastAsia="宋体" w:hAnsi="Times New Roman" w:cs="Times New Roman" w:hint="eastAsia"/>
          <w:bCs/>
          <w:color w:val="000000" w:themeColor="text1"/>
          <w:kern w:val="0"/>
          <w:szCs w:val="21"/>
        </w:rPr>
        <w:t>200</w:t>
      </w:r>
      <w:r>
        <w:rPr>
          <w:rFonts w:ascii="Times New Roman" w:eastAsia="宋体" w:hAnsi="Times New Roman" w:cs="Times New Roman" w:hint="eastAsia"/>
          <w:bCs/>
          <w:color w:val="000000" w:themeColor="text1"/>
          <w:kern w:val="0"/>
          <w:szCs w:val="21"/>
        </w:rPr>
        <w:t>后，最新价低于</w:t>
      </w:r>
      <w:r>
        <w:rPr>
          <w:rFonts w:ascii="Times New Roman" w:eastAsia="宋体" w:hAnsi="Times New Roman" w:cs="Times New Roman" w:hint="eastAsia"/>
          <w:bCs/>
          <w:color w:val="000000" w:themeColor="text1"/>
          <w:kern w:val="0"/>
          <w:szCs w:val="21"/>
        </w:rPr>
        <w:t>180</w:t>
      </w:r>
      <w:r>
        <w:rPr>
          <w:rFonts w:ascii="Times New Roman" w:eastAsia="宋体" w:hAnsi="Times New Roman" w:cs="Times New Roman" w:hint="eastAsia"/>
          <w:bCs/>
          <w:color w:val="000000" w:themeColor="text1"/>
          <w:kern w:val="0"/>
          <w:szCs w:val="21"/>
        </w:rPr>
        <w:t>时，自动止盈。</w:t>
      </w:r>
    </w:p>
    <w:p w:rsidR="000432B2" w:rsidRDefault="00063066">
      <w:pPr>
        <w:widowControl/>
        <w:spacing w:line="360" w:lineRule="auto"/>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hint="eastAsia"/>
          <w:b/>
          <w:bCs/>
          <w:color w:val="000000" w:themeColor="text1"/>
          <w:kern w:val="0"/>
          <w:szCs w:val="21"/>
        </w:rPr>
        <w:t>三、</w:t>
      </w:r>
      <w:r>
        <w:rPr>
          <w:rFonts w:ascii="Times New Roman" w:eastAsia="宋体" w:hAnsi="Times New Roman" w:cs="Times New Roman" w:hint="eastAsia"/>
          <w:b/>
          <w:bCs/>
          <w:color w:val="000000" w:themeColor="text1"/>
          <w:kern w:val="0"/>
          <w:szCs w:val="21"/>
        </w:rPr>
        <w:t xml:space="preserve"> </w:t>
      </w:r>
      <w:r>
        <w:rPr>
          <w:rFonts w:ascii="Times New Roman" w:eastAsia="宋体" w:hAnsi="Times New Roman" w:cs="Times New Roman"/>
          <w:b/>
          <w:bCs/>
          <w:color w:val="000000" w:themeColor="text1"/>
          <w:kern w:val="0"/>
          <w:szCs w:val="21"/>
        </w:rPr>
        <w:t>绝对价格止损、止盈（触发后自动全部取消）</w:t>
      </w:r>
      <w:r>
        <w:rPr>
          <w:rFonts w:ascii="Times New Roman" w:eastAsia="宋体" w:hAnsi="Times New Roman" w:cs="Times New Roman" w:hint="eastAsia"/>
          <w:b/>
          <w:bCs/>
          <w:color w:val="000000" w:themeColor="text1"/>
          <w:kern w:val="0"/>
          <w:szCs w:val="21"/>
        </w:rPr>
        <w:t>，说明如下</w:t>
      </w:r>
      <w:r>
        <w:rPr>
          <w:rFonts w:ascii="Times New Roman" w:eastAsia="宋体" w:hAnsi="Times New Roman" w:cs="Times New Roman"/>
          <w:b/>
          <w:bCs/>
          <w:color w:val="000000" w:themeColor="text1"/>
          <w:kern w:val="0"/>
          <w:szCs w:val="21"/>
        </w:rPr>
        <w:t>:</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A</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bCs/>
          <w:color w:val="000000" w:themeColor="text1"/>
          <w:kern w:val="0"/>
          <w:szCs w:val="21"/>
        </w:rPr>
        <w:t>对于做多持仓，当</w:t>
      </w:r>
      <w:r>
        <w:rPr>
          <w:rFonts w:ascii="Times New Roman" w:eastAsia="宋体" w:hAnsi="Times New Roman" w:cs="Times New Roman" w:hint="eastAsia"/>
          <w:bCs/>
          <w:color w:val="000000" w:themeColor="text1"/>
          <w:kern w:val="0"/>
          <w:szCs w:val="21"/>
        </w:rPr>
        <w:t>价格（指最新价）</w:t>
      </w:r>
      <w:r>
        <w:rPr>
          <w:rFonts w:ascii="Times New Roman" w:eastAsia="宋体" w:hAnsi="Times New Roman" w:cs="Times New Roman"/>
          <w:bCs/>
          <w:color w:val="000000" w:themeColor="text1"/>
          <w:kern w:val="0"/>
          <w:szCs w:val="21"/>
        </w:rPr>
        <w:t>小于</w:t>
      </w:r>
      <w:r>
        <w:rPr>
          <w:rFonts w:ascii="Times New Roman" w:eastAsia="宋体" w:hAnsi="Times New Roman" w:cs="Times New Roman" w:hint="eastAsia"/>
          <w:bCs/>
          <w:color w:val="000000" w:themeColor="text1"/>
          <w:kern w:val="0"/>
          <w:szCs w:val="21"/>
        </w:rPr>
        <w:t>等于</w:t>
      </w:r>
      <w:r>
        <w:rPr>
          <w:rFonts w:ascii="Times New Roman" w:eastAsia="宋体" w:hAnsi="Times New Roman" w:cs="Times New Roman"/>
          <w:bCs/>
          <w:color w:val="000000" w:themeColor="text1"/>
          <w:kern w:val="0"/>
          <w:szCs w:val="21"/>
        </w:rPr>
        <w:t>某绝对价格时能触发自动止损，或者最新价大于</w:t>
      </w:r>
      <w:r>
        <w:rPr>
          <w:rFonts w:ascii="Times New Roman" w:eastAsia="宋体" w:hAnsi="Times New Roman" w:cs="Times New Roman" w:hint="eastAsia"/>
          <w:bCs/>
          <w:color w:val="000000" w:themeColor="text1"/>
          <w:kern w:val="0"/>
          <w:szCs w:val="21"/>
        </w:rPr>
        <w:t>等于</w:t>
      </w:r>
      <w:r>
        <w:rPr>
          <w:rFonts w:ascii="Times New Roman" w:eastAsia="宋体" w:hAnsi="Times New Roman" w:cs="Times New Roman"/>
          <w:bCs/>
          <w:color w:val="000000" w:themeColor="text1"/>
          <w:kern w:val="0"/>
          <w:szCs w:val="21"/>
        </w:rPr>
        <w:t>某绝对价格时能触发自动止盈。</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B</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bCs/>
          <w:color w:val="000000" w:themeColor="text1"/>
          <w:kern w:val="0"/>
          <w:szCs w:val="21"/>
        </w:rPr>
        <w:t>对于做空持仓，当</w:t>
      </w:r>
      <w:r>
        <w:rPr>
          <w:rFonts w:ascii="Times New Roman" w:eastAsia="宋体" w:hAnsi="Times New Roman" w:cs="Times New Roman" w:hint="eastAsia"/>
          <w:bCs/>
          <w:color w:val="000000" w:themeColor="text1"/>
          <w:kern w:val="0"/>
          <w:szCs w:val="21"/>
        </w:rPr>
        <w:t>价格（指最新价）大</w:t>
      </w:r>
      <w:r>
        <w:rPr>
          <w:rFonts w:ascii="Times New Roman" w:eastAsia="宋体" w:hAnsi="Times New Roman" w:cs="Times New Roman"/>
          <w:bCs/>
          <w:color w:val="000000" w:themeColor="text1"/>
          <w:kern w:val="0"/>
          <w:szCs w:val="21"/>
        </w:rPr>
        <w:t>于</w:t>
      </w:r>
      <w:r>
        <w:rPr>
          <w:rFonts w:ascii="Times New Roman" w:eastAsia="宋体" w:hAnsi="Times New Roman" w:cs="Times New Roman" w:hint="eastAsia"/>
          <w:bCs/>
          <w:color w:val="000000" w:themeColor="text1"/>
          <w:kern w:val="0"/>
          <w:szCs w:val="21"/>
        </w:rPr>
        <w:t>等于</w:t>
      </w:r>
      <w:r>
        <w:rPr>
          <w:rFonts w:ascii="Times New Roman" w:eastAsia="宋体" w:hAnsi="Times New Roman" w:cs="Times New Roman"/>
          <w:bCs/>
          <w:color w:val="000000" w:themeColor="text1"/>
          <w:kern w:val="0"/>
          <w:szCs w:val="21"/>
        </w:rPr>
        <w:t>某绝对价格时能触发自动止损，或者最新价</w:t>
      </w:r>
      <w:r>
        <w:rPr>
          <w:rFonts w:ascii="Times New Roman" w:eastAsia="宋体" w:hAnsi="Times New Roman" w:cs="Times New Roman" w:hint="eastAsia"/>
          <w:bCs/>
          <w:color w:val="000000" w:themeColor="text1"/>
          <w:kern w:val="0"/>
          <w:szCs w:val="21"/>
        </w:rPr>
        <w:t>小于等于</w:t>
      </w:r>
      <w:r>
        <w:rPr>
          <w:rFonts w:ascii="Times New Roman" w:eastAsia="宋体" w:hAnsi="Times New Roman" w:cs="Times New Roman"/>
          <w:bCs/>
          <w:color w:val="000000" w:themeColor="text1"/>
          <w:kern w:val="0"/>
          <w:szCs w:val="21"/>
        </w:rPr>
        <w:t>某绝对价格时能触发自动止盈。</w:t>
      </w:r>
    </w:p>
    <w:p w:rsidR="000432B2" w:rsidRDefault="00063066">
      <w:pPr>
        <w:widowControl/>
        <w:spacing w:line="360" w:lineRule="auto"/>
        <w:ind w:left="422" w:hangingChars="200" w:hanging="422"/>
        <w:jc w:val="left"/>
        <w:rPr>
          <w:rFonts w:ascii="Times New Roman" w:eastAsia="宋体" w:hAnsi="Times New Roman" w:cs="Times New Roman"/>
          <w:color w:val="000000" w:themeColor="text1"/>
          <w:kern w:val="0"/>
          <w:szCs w:val="21"/>
        </w:rPr>
      </w:pPr>
      <w:r>
        <w:rPr>
          <w:rFonts w:ascii="Times New Roman" w:eastAsia="宋体" w:hAnsi="Times New Roman" w:cs="Times New Roman"/>
          <w:b/>
          <w:bCs/>
          <w:color w:val="000000" w:themeColor="text1"/>
          <w:kern w:val="0"/>
          <w:szCs w:val="21"/>
        </w:rPr>
        <w:t>注意：</w:t>
      </w:r>
      <w:r>
        <w:rPr>
          <w:rFonts w:ascii="Times New Roman" w:eastAsia="宋体" w:hAnsi="Times New Roman" w:cs="Times New Roman"/>
          <w:color w:val="000000" w:themeColor="text1"/>
          <w:kern w:val="0"/>
          <w:szCs w:val="21"/>
        </w:rPr>
        <w:br/>
        <w:t>&lt;1&gt;</w:t>
      </w:r>
      <w:r>
        <w:rPr>
          <w:rFonts w:ascii="Times New Roman" w:eastAsia="宋体" w:hAnsi="Times New Roman" w:cs="Times New Roman"/>
          <w:color w:val="000000" w:themeColor="text1"/>
          <w:kern w:val="0"/>
          <w:szCs w:val="21"/>
        </w:rPr>
        <w:t>止损止盈设置对话框打开时</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之前所设置的止损止盈即使条件达到也不会触发。</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止损止盈由汇点财富在用户本机实现，如遇网络断开或软件被关闭则失效。</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&lt;3&gt;</w:t>
      </w:r>
      <w:r>
        <w:rPr>
          <w:rFonts w:ascii="Times New Roman" w:eastAsia="宋体" w:hAnsi="Times New Roman" w:cs="Times New Roman"/>
          <w:color w:val="000000" w:themeColor="text1"/>
          <w:kern w:val="0"/>
          <w:szCs w:val="21"/>
        </w:rPr>
        <w:t>用户本机若设置有止损止盈，在登录交易系统时会有确认提示。</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&lt;4&gt;</w:t>
      </w:r>
      <w:r>
        <w:rPr>
          <w:rFonts w:ascii="Times New Roman" w:eastAsia="宋体" w:hAnsi="Times New Roman" w:cs="Times New Roman"/>
          <w:color w:val="000000" w:themeColor="text1"/>
          <w:kern w:val="0"/>
          <w:szCs w:val="21"/>
        </w:rPr>
        <w:t>登录交易系统时请确认止损止盈设置，如跳空开盘导致止损触发可能造成损失。</w:t>
      </w:r>
      <w:r>
        <w:rPr>
          <w:rFonts w:ascii="Times New Roman" w:eastAsia="宋体" w:hAnsi="Times New Roman" w:cs="Times New Roman"/>
          <w:color w:val="000000" w:themeColor="text1"/>
          <w:kern w:val="0"/>
          <w:szCs w:val="21"/>
        </w:rPr>
        <w:br/>
        <w:t>&lt;5&gt;</w:t>
      </w:r>
      <w:r>
        <w:rPr>
          <w:rFonts w:ascii="Times New Roman" w:eastAsia="宋体" w:hAnsi="Times New Roman" w:cs="Times New Roman"/>
          <w:color w:val="000000" w:themeColor="text1"/>
          <w:kern w:val="0"/>
          <w:szCs w:val="21"/>
        </w:rPr>
        <w:t>止损或止盈触发后，平仓任务在执行的过程中，可能因遇到下单失败、撤单失败、没有买卖盘（涨停或跌停）、交易所收市等异常状况而结束。如遇此情况，请仔细查看错误提示。</w:t>
      </w:r>
      <w:r>
        <w:rPr>
          <w:rFonts w:ascii="Times New Roman" w:eastAsia="宋体" w:hAnsi="Times New Roman" w:cs="Times New Roman"/>
          <w:color w:val="000000" w:themeColor="text1"/>
          <w:kern w:val="0"/>
          <w:szCs w:val="21"/>
        </w:rPr>
        <w:br/>
      </w:r>
      <w:r>
        <w:rPr>
          <w:rFonts w:ascii="Times New Roman" w:eastAsia="宋体" w:hAnsi="Times New Roman" w:cs="Times New Roman"/>
          <w:color w:val="000000" w:themeColor="text1"/>
          <w:kern w:val="0"/>
          <w:szCs w:val="21"/>
        </w:rPr>
        <w:lastRenderedPageBreak/>
        <w:t>&lt;6&gt;</w:t>
      </w:r>
      <w:r>
        <w:rPr>
          <w:rFonts w:ascii="Times New Roman" w:eastAsia="宋体" w:hAnsi="Times New Roman" w:cs="Times New Roman"/>
          <w:color w:val="000000" w:themeColor="text1"/>
          <w:kern w:val="0"/>
          <w:szCs w:val="21"/>
        </w:rPr>
        <w:t>止损止盈如果在集合竞价时触发，自动转为开盘触发，此功能始终开启，该开盘触发保存在本地。</w:t>
      </w:r>
    </w:p>
    <w:p w:rsidR="000432B2" w:rsidRDefault="00063066">
      <w:pPr>
        <w:pStyle w:val="3"/>
      </w:pPr>
      <w:bookmarkStart w:id="278" w:name="_Toc373518546"/>
      <w:bookmarkStart w:id="279" w:name="_Toc373518547"/>
      <w:bookmarkStart w:id="280" w:name="_Toc68680700"/>
      <w:r>
        <w:t>9.33.</w:t>
      </w:r>
      <w:r>
        <w:rPr>
          <w:rFonts w:hint="eastAsia"/>
        </w:rPr>
        <w:t>5</w:t>
      </w:r>
      <w:r>
        <w:t>、查看</w:t>
      </w:r>
      <w:bookmarkEnd w:id="278"/>
      <w:r>
        <w:t>持仓止损止盈条件</w:t>
      </w:r>
      <w:bookmarkEnd w:id="280"/>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对某合约预设自动止损止盈后，每当该合约开仓成交，对应的止损止盈价将被自动设置。对现有持仓设置了止损止盈条件后，</w:t>
      </w:r>
      <w:r>
        <w:rPr>
          <w:rFonts w:ascii="Times New Roman" w:eastAsia="宋体" w:hAnsi="Times New Roman" w:cs="Times New Roman" w:hint="eastAsia"/>
          <w:color w:val="000000" w:themeColor="text1"/>
          <w:kern w:val="0"/>
          <w:szCs w:val="21"/>
        </w:rPr>
        <w:t>可</w:t>
      </w:r>
      <w:r>
        <w:rPr>
          <w:rFonts w:ascii="Times New Roman" w:eastAsia="宋体" w:hAnsi="Times New Roman" w:cs="Times New Roman"/>
          <w:color w:val="000000" w:themeColor="text1"/>
          <w:kern w:val="0"/>
          <w:szCs w:val="21"/>
        </w:rPr>
        <w:t>在</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分笔</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持仓列表中对应的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处可查看到设置的止损止盈条件。</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99795"/>
            <wp:effectExtent l="0" t="0" r="254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pic:cNvPicPr>
                  </pic:nvPicPr>
                  <pic:blipFill>
                    <a:blip r:embed="rId388"/>
                    <a:stretch>
                      <a:fillRect/>
                    </a:stretch>
                  </pic:blipFill>
                  <pic:spPr>
                    <a:xfrm>
                      <a:off x="0" y="0"/>
                      <a:ext cx="5274310" cy="899807"/>
                    </a:xfrm>
                    <a:prstGeom prst="rect">
                      <a:avLst/>
                    </a:prstGeom>
                  </pic:spPr>
                </pic:pic>
              </a:graphicData>
            </a:graphic>
          </wp:inline>
        </w:drawing>
      </w:r>
    </w:p>
    <w:p w:rsidR="000432B2" w:rsidRDefault="00063066">
      <w:pPr>
        <w:pStyle w:val="3"/>
      </w:pPr>
      <w:bookmarkStart w:id="281" w:name="_Toc68680701"/>
      <w:r>
        <w:t>9.33.</w:t>
      </w:r>
      <w:r>
        <w:rPr>
          <w:rFonts w:hint="eastAsia"/>
        </w:rPr>
        <w:t>6</w:t>
      </w:r>
      <w:r>
        <w:t>、修改</w:t>
      </w:r>
      <w:bookmarkEnd w:id="279"/>
      <w:r>
        <w:t>止损止盈条件</w:t>
      </w:r>
      <w:bookmarkEnd w:id="281"/>
    </w:p>
    <w:p w:rsidR="000432B2" w:rsidRDefault="00063066">
      <w:pPr>
        <w:widowControl/>
        <w:spacing w:line="360" w:lineRule="auto"/>
        <w:ind w:firstLineChars="200" w:firstLine="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&lt;1&gt;</w:t>
      </w:r>
      <w:r>
        <w:rPr>
          <w:rFonts w:ascii="Times New Roman" w:eastAsia="宋体" w:hAnsi="Times New Roman" w:cs="Times New Roman"/>
          <w:bCs/>
          <w:color w:val="000000" w:themeColor="text1"/>
          <w:kern w:val="0"/>
          <w:szCs w:val="21"/>
        </w:rPr>
        <w:t>在交易模块中选定合约预设</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bCs/>
          <w:color w:val="000000" w:themeColor="text1"/>
          <w:kern w:val="0"/>
          <w:szCs w:val="21"/>
        </w:rPr>
        <w:t>条件后，需再次修改，可再点击</w:t>
      </w:r>
      <w:r>
        <w:rPr>
          <w:rFonts w:ascii="Times New Roman" w:eastAsia="宋体" w:hAnsi="Times New Roman" w:cs="Times New Roman"/>
          <w:color w:val="000000" w:themeColor="text1"/>
          <w:kern w:val="0"/>
          <w:szCs w:val="21"/>
        </w:rPr>
        <w:t>止损止盈</w:t>
      </w:r>
      <w:r>
        <w:rPr>
          <w:rFonts w:ascii="Times New Roman" w:eastAsia="宋体" w:hAnsi="Times New Roman" w:cs="Times New Roman"/>
          <w:bCs/>
          <w:color w:val="000000" w:themeColor="text1"/>
          <w:kern w:val="0"/>
          <w:szCs w:val="21"/>
        </w:rPr>
        <w:t>【设置】按钮，</w:t>
      </w:r>
      <w:r>
        <w:rPr>
          <w:rFonts w:ascii="Times New Roman" w:eastAsia="宋体" w:hAnsi="Times New Roman" w:cs="Times New Roman"/>
          <w:color w:val="000000" w:themeColor="text1"/>
          <w:kern w:val="0"/>
          <w:szCs w:val="21"/>
        </w:rPr>
        <w:t>对所设置的止损止盈条件进行修改，修改后点击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即可。</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&lt;2&gt;</w:t>
      </w:r>
      <w:r>
        <w:rPr>
          <w:rFonts w:ascii="Times New Roman" w:eastAsia="宋体" w:hAnsi="Times New Roman" w:cs="Times New Roman"/>
          <w:bCs/>
          <w:color w:val="000000" w:themeColor="text1"/>
          <w:kern w:val="0"/>
          <w:szCs w:val="21"/>
        </w:rPr>
        <w:t>对已设置了</w:t>
      </w:r>
      <w:r>
        <w:rPr>
          <w:rFonts w:ascii="Times New Roman" w:eastAsia="宋体" w:hAnsi="Times New Roman" w:cs="Times New Roman"/>
          <w:color w:val="000000" w:themeColor="text1"/>
          <w:kern w:val="0"/>
          <w:szCs w:val="21"/>
        </w:rPr>
        <w:t>止损止盈条件的</w:t>
      </w:r>
      <w:r>
        <w:rPr>
          <w:rFonts w:ascii="Times New Roman" w:eastAsia="宋体" w:hAnsi="Times New Roman" w:cs="Times New Roman"/>
          <w:bCs/>
          <w:color w:val="000000" w:themeColor="text1"/>
          <w:kern w:val="0"/>
          <w:szCs w:val="21"/>
        </w:rPr>
        <w:t>现有持仓，</w:t>
      </w:r>
      <w:r>
        <w:rPr>
          <w:rFonts w:ascii="Times New Roman" w:eastAsia="宋体" w:hAnsi="Times New Roman" w:cs="Times New Roman"/>
          <w:color w:val="000000" w:themeColor="text1"/>
          <w:kern w:val="0"/>
          <w:szCs w:val="21"/>
        </w:rPr>
        <w:t>在持仓列表中选中该持仓，点击【止损止盈】按钮，即可对所设置的止损止盈条件进行修改，修改后点击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即可。</w:t>
      </w:r>
    </w:p>
    <w:p w:rsidR="000432B2" w:rsidRDefault="00063066">
      <w:pPr>
        <w:pStyle w:val="2"/>
      </w:pPr>
      <w:bookmarkStart w:id="282" w:name="_Toc68680702"/>
      <w:r>
        <w:t>9.34</w:t>
      </w:r>
      <w:r>
        <w:t>、</w:t>
      </w:r>
      <w:r>
        <w:rPr>
          <w:rFonts w:hint="eastAsia"/>
        </w:rPr>
        <w:t>招招</w:t>
      </w:r>
      <w:r>
        <w:t>赢</w:t>
      </w:r>
      <w:bookmarkEnd w:id="282"/>
    </w:p>
    <w:p w:rsidR="000432B2" w:rsidRDefault="00063066">
      <w:pPr>
        <w:pStyle w:val="3"/>
      </w:pPr>
      <w:bookmarkStart w:id="283" w:name="_Toc68680703"/>
      <w:r>
        <w:rPr>
          <w:rFonts w:hint="eastAsia"/>
        </w:rPr>
        <w:t>9.</w:t>
      </w:r>
      <w:r>
        <w:t>34</w:t>
      </w:r>
      <w:r>
        <w:rPr>
          <w:rFonts w:hint="eastAsia"/>
        </w:rPr>
        <w:t>.1</w:t>
      </w:r>
      <w:r>
        <w:rPr>
          <w:rFonts w:hint="eastAsia"/>
        </w:rPr>
        <w:t>、平台介绍</w:t>
      </w:r>
      <w:bookmarkEnd w:id="283"/>
    </w:p>
    <w:p w:rsidR="000432B2" w:rsidRDefault="00063066">
      <w:pPr>
        <w:spacing w:line="360" w:lineRule="auto"/>
        <w:ind w:leftChars="50" w:left="105" w:firstLineChars="150" w:firstLine="315"/>
        <w:rPr>
          <w:rFonts w:ascii="Times New Roman" w:hAnsi="Times New Roman" w:cs="Times New Roman"/>
        </w:rPr>
      </w:pPr>
      <w:r>
        <w:rPr>
          <w:rFonts w:ascii="Times New Roman" w:hAnsi="Times New Roman" w:cs="Times New Roman"/>
        </w:rPr>
        <w:t>【招招赢】</w:t>
      </w:r>
      <w:r>
        <w:rPr>
          <w:rFonts w:ascii="Times New Roman" w:hAnsi="Times New Roman" w:cs="Times New Roman" w:hint="eastAsia"/>
        </w:rPr>
        <w:t>平台，是给入门级的</w:t>
      </w:r>
      <w:r>
        <w:rPr>
          <w:rFonts w:ascii="Times New Roman" w:hAnsi="Times New Roman" w:cs="Times New Roman"/>
        </w:rPr>
        <w:t>用户</w:t>
      </w:r>
      <w:r>
        <w:rPr>
          <w:rFonts w:ascii="Times New Roman" w:hAnsi="Times New Roman" w:cs="Times New Roman" w:hint="eastAsia"/>
        </w:rPr>
        <w:t>提供的</w:t>
      </w:r>
      <w:r>
        <w:rPr>
          <w:rFonts w:ascii="Times New Roman" w:hAnsi="Times New Roman" w:cs="Times New Roman"/>
        </w:rPr>
        <w:t>期权</w:t>
      </w:r>
      <w:r>
        <w:rPr>
          <w:rFonts w:ascii="Times New Roman" w:hAnsi="Times New Roman" w:cs="Times New Roman" w:hint="eastAsia"/>
        </w:rPr>
        <w:t>策略</w:t>
      </w:r>
      <w:r>
        <w:rPr>
          <w:rFonts w:ascii="Times New Roman" w:hAnsi="Times New Roman" w:cs="Times New Roman"/>
        </w:rPr>
        <w:t>一体化交易平台，</w:t>
      </w:r>
      <w:r>
        <w:rPr>
          <w:rFonts w:ascii="Times New Roman" w:hAnsi="Times New Roman" w:cs="Times New Roman" w:hint="eastAsia"/>
        </w:rPr>
        <w:t>用户可以根据自己对某个标的股票的趋势判断，选择相应的策略方案，进行下单及持仓管理。</w:t>
      </w:r>
    </w:p>
    <w:p w:rsidR="000432B2" w:rsidRDefault="00063066">
      <w:pPr>
        <w:spacing w:line="360" w:lineRule="auto"/>
        <w:ind w:leftChars="50" w:left="105" w:firstLineChars="150" w:firstLine="315"/>
        <w:rPr>
          <w:rFonts w:ascii="Times New Roman" w:hAnsi="Times New Roman" w:cs="Times New Roman"/>
        </w:rPr>
      </w:pPr>
      <w:r>
        <w:rPr>
          <w:rFonts w:ascii="Times New Roman" w:hAnsi="Times New Roman" w:cs="Times New Roman" w:hint="eastAsia"/>
        </w:rPr>
        <w:t>在标的股票的</w:t>
      </w:r>
      <w:r>
        <w:rPr>
          <w:rFonts w:ascii="Times New Roman" w:hAnsi="Times New Roman" w:cs="Times New Roman" w:hint="eastAsia"/>
        </w:rPr>
        <w:t>K</w:t>
      </w:r>
      <w:r>
        <w:rPr>
          <w:rFonts w:ascii="Times New Roman" w:hAnsi="Times New Roman" w:cs="Times New Roman" w:hint="eastAsia"/>
        </w:rPr>
        <w:t>线图区域，</w:t>
      </w:r>
      <w:r>
        <w:rPr>
          <w:rFonts w:ascii="Times New Roman" w:hAnsi="Times New Roman" w:cs="Times New Roman"/>
        </w:rPr>
        <w:t>通过鼠标拖拽的方式</w:t>
      </w:r>
      <w:r>
        <w:rPr>
          <w:rFonts w:ascii="Times New Roman" w:hAnsi="Times New Roman" w:cs="Times New Roman" w:hint="eastAsia"/>
        </w:rPr>
        <w:t>调整标的股票的压力、支撑线以及</w:t>
      </w:r>
      <w:r>
        <w:rPr>
          <w:rFonts w:ascii="Times New Roman" w:hAnsi="Times New Roman" w:cs="Times New Roman"/>
        </w:rPr>
        <w:t>时间区间，</w:t>
      </w:r>
      <w:r>
        <w:rPr>
          <w:rFonts w:ascii="Times New Roman" w:hAnsi="Times New Roman" w:cs="Times New Roman" w:hint="eastAsia"/>
        </w:rPr>
        <w:t>系统会</w:t>
      </w:r>
      <w:r>
        <w:rPr>
          <w:rFonts w:ascii="Times New Roman" w:hAnsi="Times New Roman" w:cs="Times New Roman"/>
        </w:rPr>
        <w:t>快速</w:t>
      </w:r>
      <w:r>
        <w:rPr>
          <w:rFonts w:ascii="Times New Roman" w:hAnsi="Times New Roman" w:cs="Times New Roman" w:hint="eastAsia"/>
        </w:rPr>
        <w:t>自动地</w:t>
      </w:r>
      <w:r>
        <w:rPr>
          <w:rFonts w:ascii="Times New Roman" w:hAnsi="Times New Roman" w:cs="Times New Roman"/>
        </w:rPr>
        <w:t>筛选出符合用户</w:t>
      </w:r>
      <w:r>
        <w:rPr>
          <w:rFonts w:ascii="Times New Roman" w:hAnsi="Times New Roman" w:cs="Times New Roman" w:hint="eastAsia"/>
        </w:rPr>
        <w:t>判断</w:t>
      </w:r>
      <w:r>
        <w:rPr>
          <w:rFonts w:ascii="Times New Roman" w:hAnsi="Times New Roman" w:cs="Times New Roman"/>
        </w:rPr>
        <w:t>的</w:t>
      </w:r>
      <w:r>
        <w:rPr>
          <w:rFonts w:ascii="Times New Roman" w:hAnsi="Times New Roman" w:cs="Times New Roman" w:hint="eastAsia"/>
        </w:rPr>
        <w:t>策略方案</w:t>
      </w:r>
      <w:r>
        <w:rPr>
          <w:rFonts w:ascii="Times New Roman" w:hAnsi="Times New Roman" w:cs="Times New Roman"/>
        </w:rPr>
        <w:t>，</w:t>
      </w:r>
      <w:r>
        <w:rPr>
          <w:rFonts w:ascii="Times New Roman" w:hAnsi="Times New Roman" w:cs="Times New Roman" w:hint="eastAsia"/>
        </w:rPr>
        <w:t>并对每个方案进行损益分析、画出相应的损益图。</w:t>
      </w:r>
    </w:p>
    <w:p w:rsidR="000432B2" w:rsidRDefault="00063066">
      <w:pPr>
        <w:spacing w:line="360" w:lineRule="auto"/>
        <w:ind w:leftChars="50" w:left="105" w:firstLineChars="150" w:firstLine="315"/>
        <w:rPr>
          <w:rFonts w:ascii="Times New Roman" w:hAnsi="Times New Roman" w:cs="Times New Roman"/>
        </w:rPr>
      </w:pPr>
      <w:r>
        <w:rPr>
          <w:rFonts w:ascii="Times New Roman" w:hAnsi="Times New Roman" w:cs="Times New Roman" w:hint="eastAsia"/>
        </w:rPr>
        <w:t xml:space="preserve"> </w:t>
      </w:r>
      <w:r>
        <w:rPr>
          <w:rFonts w:ascii="Times New Roman" w:hAnsi="Times New Roman" w:cs="Times New Roman" w:hint="eastAsia"/>
        </w:rPr>
        <w:t>用户选择某一方案后，可进行期权合约或组合的一键下单，在平台左下持仓区域会显示相应的委托和持仓信息，成交后实时计算相应的盈亏。</w:t>
      </w:r>
    </w:p>
    <w:p w:rsidR="000432B2" w:rsidRDefault="00063066">
      <w:pPr>
        <w:pStyle w:val="3"/>
      </w:pPr>
      <w:bookmarkStart w:id="284" w:name="_Toc68680704"/>
      <w:r>
        <w:rPr>
          <w:rFonts w:hint="eastAsia"/>
        </w:rPr>
        <w:lastRenderedPageBreak/>
        <w:t>9.</w:t>
      </w:r>
      <w:r>
        <w:t>34</w:t>
      </w:r>
      <w:r>
        <w:rPr>
          <w:rFonts w:hint="eastAsia"/>
        </w:rPr>
        <w:t>.1</w:t>
      </w:r>
      <w:r>
        <w:rPr>
          <w:rFonts w:hint="eastAsia"/>
        </w:rPr>
        <w:t>、合约或组合开仓</w:t>
      </w:r>
      <w:bookmarkEnd w:id="284"/>
    </w:p>
    <w:p w:rsidR="000432B2" w:rsidRDefault="00063066">
      <w:pPr>
        <w:pStyle w:val="ac"/>
        <w:numPr>
          <w:ilvl w:val="0"/>
          <w:numId w:val="36"/>
        </w:numPr>
        <w:spacing w:line="360" w:lineRule="auto"/>
        <w:ind w:firstLineChars="0"/>
        <w:rPr>
          <w:rFonts w:ascii="Times New Roman" w:hAnsi="Times New Roman" w:cs="Times New Roman"/>
          <w:b/>
        </w:rPr>
      </w:pPr>
      <w:r>
        <w:rPr>
          <w:rFonts w:ascii="Times New Roman" w:hAnsi="Times New Roman" w:cs="Times New Roman" w:hint="eastAsia"/>
        </w:rPr>
        <w:t>第一步：</w:t>
      </w:r>
      <w:r>
        <w:rPr>
          <w:rFonts w:ascii="Times New Roman" w:hAnsi="Times New Roman" w:cs="Times New Roman"/>
        </w:rPr>
        <w:t>左上角选择标的</w:t>
      </w:r>
      <w:r>
        <w:rPr>
          <w:rFonts w:ascii="Times New Roman" w:hAnsi="Times New Roman" w:cs="Times New Roman" w:hint="eastAsia"/>
        </w:rPr>
        <w:t>股票</w:t>
      </w:r>
      <w:r>
        <w:rPr>
          <w:rFonts w:ascii="Times New Roman" w:hAnsi="Times New Roman" w:cs="Times New Roman"/>
        </w:rPr>
        <w:t>及</w:t>
      </w:r>
      <w:r>
        <w:rPr>
          <w:rFonts w:ascii="Times New Roman" w:hAnsi="Times New Roman" w:cs="Times New Roman" w:hint="eastAsia"/>
        </w:rPr>
        <w:t>走势趋势（看涨、看跌、突破、盘整</w:t>
      </w:r>
      <w:r>
        <w:rPr>
          <w:rFonts w:ascii="Times New Roman" w:hAnsi="Times New Roman" w:cs="Times New Roman" w:hint="eastAsia"/>
        </w:rPr>
        <w:t xml:space="preserve"> </w:t>
      </w:r>
      <w:r>
        <w:rPr>
          <w:rFonts w:ascii="Times New Roman" w:hAnsi="Times New Roman" w:cs="Times New Roman" w:hint="eastAsia"/>
        </w:rPr>
        <w:t>）：</w:t>
      </w:r>
    </w:p>
    <w:p w:rsidR="000432B2" w:rsidRDefault="00063066">
      <w:pPr>
        <w:spacing w:line="360" w:lineRule="auto"/>
        <w:rPr>
          <w:rFonts w:ascii="Times New Roman" w:hAnsi="Times New Roman" w:cs="Times New Roman"/>
        </w:rPr>
      </w:pPr>
      <w:r>
        <w:rPr>
          <w:noProof/>
        </w:rPr>
        <w:drawing>
          <wp:inline distT="0" distB="0" distL="0" distR="0">
            <wp:extent cx="5274310" cy="2684145"/>
            <wp:effectExtent l="0" t="0" r="2540" b="190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389"/>
                    <a:stretch>
                      <a:fillRect/>
                    </a:stretch>
                  </pic:blipFill>
                  <pic:spPr>
                    <a:xfrm>
                      <a:off x="0" y="0"/>
                      <a:ext cx="5274310" cy="2684770"/>
                    </a:xfrm>
                    <a:prstGeom prst="rect">
                      <a:avLst/>
                    </a:prstGeom>
                  </pic:spPr>
                </pic:pic>
              </a:graphicData>
            </a:graphic>
          </wp:inline>
        </w:drawing>
      </w:r>
    </w:p>
    <w:p w:rsidR="000432B2" w:rsidRDefault="00063066">
      <w:pPr>
        <w:pStyle w:val="ac"/>
        <w:numPr>
          <w:ilvl w:val="0"/>
          <w:numId w:val="36"/>
        </w:numPr>
        <w:spacing w:line="360" w:lineRule="auto"/>
        <w:ind w:firstLineChars="0"/>
        <w:rPr>
          <w:rFonts w:ascii="Times New Roman" w:hAnsi="Times New Roman" w:cs="Times New Roman"/>
        </w:rPr>
      </w:pPr>
      <w:r>
        <w:rPr>
          <w:rFonts w:ascii="Times New Roman" w:hAnsi="Times New Roman" w:cs="Times New Roman" w:hint="eastAsia"/>
        </w:rPr>
        <w:t>第二步：</w:t>
      </w:r>
      <w:r>
        <w:rPr>
          <w:rFonts w:ascii="Times New Roman" w:hAnsi="Times New Roman" w:cs="Times New Roman"/>
        </w:rPr>
        <w:t>通过鼠标调整</w:t>
      </w:r>
      <w:r>
        <w:rPr>
          <w:rFonts w:ascii="Times New Roman" w:hAnsi="Times New Roman" w:cs="Times New Roman" w:hint="eastAsia"/>
        </w:rPr>
        <w:t>标的股票的</w:t>
      </w:r>
      <w:r>
        <w:rPr>
          <w:rFonts w:ascii="Times New Roman" w:hAnsi="Times New Roman" w:cs="Times New Roman"/>
        </w:rPr>
        <w:t>压力、支撑线以及时间区间</w:t>
      </w:r>
      <w:r>
        <w:rPr>
          <w:rFonts w:ascii="Times New Roman" w:hAnsi="Times New Roman" w:cs="Times New Roman" w:hint="eastAsia"/>
        </w:rPr>
        <w:t>，系统自动计算出期权策略方案：</w:t>
      </w:r>
    </w:p>
    <w:p w:rsidR="000432B2" w:rsidRDefault="00063066">
      <w:pPr>
        <w:spacing w:line="360" w:lineRule="auto"/>
        <w:rPr>
          <w:rFonts w:ascii="Times New Roman" w:hAnsi="Times New Roman" w:cs="Times New Roman"/>
        </w:rPr>
      </w:pPr>
      <w:r>
        <w:rPr>
          <w:noProof/>
        </w:rPr>
        <w:drawing>
          <wp:inline distT="0" distB="0" distL="0" distR="0">
            <wp:extent cx="5276850" cy="215265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1062"/>
                    <pic:cNvPicPr>
                      <a:picLocks noChangeAspect="1"/>
                    </pic:cNvPicPr>
                  </pic:nvPicPr>
                  <pic:blipFill>
                    <a:blip r:embed="rId390"/>
                    <a:srcRect l="-1" r="-191" b="17818"/>
                    <a:stretch>
                      <a:fillRect/>
                    </a:stretch>
                  </pic:blipFill>
                  <pic:spPr>
                    <a:xfrm>
                      <a:off x="0" y="0"/>
                      <a:ext cx="5284384" cy="2155724"/>
                    </a:xfrm>
                    <a:prstGeom prst="rect">
                      <a:avLst/>
                    </a:prstGeom>
                    <a:ln>
                      <a:noFill/>
                    </a:ln>
                  </pic:spPr>
                </pic:pic>
              </a:graphicData>
            </a:graphic>
          </wp:inline>
        </w:drawing>
      </w:r>
    </w:p>
    <w:p w:rsidR="000432B2" w:rsidRDefault="00063066">
      <w:pPr>
        <w:pStyle w:val="ac"/>
        <w:numPr>
          <w:ilvl w:val="0"/>
          <w:numId w:val="36"/>
        </w:numPr>
        <w:spacing w:line="360" w:lineRule="auto"/>
        <w:ind w:firstLineChars="0"/>
        <w:rPr>
          <w:rFonts w:ascii="Times New Roman" w:hAnsi="Times New Roman" w:cs="Times New Roman"/>
        </w:rPr>
      </w:pPr>
      <w:r>
        <w:rPr>
          <w:rFonts w:ascii="Times New Roman" w:hAnsi="Times New Roman" w:cs="Times New Roman" w:hint="eastAsia"/>
        </w:rPr>
        <w:t>第三步：</w:t>
      </w:r>
      <w:r>
        <w:rPr>
          <w:rFonts w:ascii="Times New Roman" w:hAnsi="Times New Roman" w:cs="Times New Roman"/>
        </w:rPr>
        <w:t>选择</w:t>
      </w:r>
      <w:r>
        <w:rPr>
          <w:rFonts w:ascii="Times New Roman" w:hAnsi="Times New Roman" w:cs="Times New Roman" w:hint="eastAsia"/>
        </w:rPr>
        <w:t>1</w:t>
      </w:r>
      <w:r>
        <w:rPr>
          <w:rFonts w:ascii="Times New Roman" w:hAnsi="Times New Roman" w:cs="Times New Roman" w:hint="eastAsia"/>
        </w:rPr>
        <w:t>个方案：</w:t>
      </w:r>
    </w:p>
    <w:p w:rsidR="000432B2" w:rsidRDefault="00063066">
      <w:pPr>
        <w:spacing w:line="360" w:lineRule="auto"/>
        <w:rPr>
          <w:rFonts w:ascii="Times New Roman" w:hAnsi="Times New Roman" w:cs="Times New Roman"/>
        </w:rPr>
      </w:pPr>
      <w:r>
        <w:rPr>
          <w:noProof/>
        </w:rPr>
        <w:drawing>
          <wp:inline distT="0" distB="0" distL="0" distR="0">
            <wp:extent cx="5276850" cy="2009775"/>
            <wp:effectExtent l="0" t="0" r="0" b="9525"/>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1063"/>
                    <pic:cNvPicPr>
                      <a:picLocks noChangeAspect="1"/>
                    </pic:cNvPicPr>
                  </pic:nvPicPr>
                  <pic:blipFill>
                    <a:blip r:embed="rId391"/>
                    <a:srcRect r="-128" b="21269"/>
                    <a:stretch>
                      <a:fillRect/>
                    </a:stretch>
                  </pic:blipFill>
                  <pic:spPr>
                    <a:xfrm>
                      <a:off x="0" y="0"/>
                      <a:ext cx="5281075" cy="2011384"/>
                    </a:xfrm>
                    <a:prstGeom prst="rect">
                      <a:avLst/>
                    </a:prstGeom>
                    <a:ln>
                      <a:noFill/>
                    </a:ln>
                  </pic:spPr>
                </pic:pic>
              </a:graphicData>
            </a:graphic>
          </wp:inline>
        </w:drawing>
      </w:r>
    </w:p>
    <w:p w:rsidR="000432B2" w:rsidRDefault="00063066">
      <w:pPr>
        <w:pStyle w:val="ac"/>
        <w:numPr>
          <w:ilvl w:val="0"/>
          <w:numId w:val="36"/>
        </w:numPr>
        <w:spacing w:line="360" w:lineRule="auto"/>
        <w:ind w:firstLineChars="0"/>
        <w:rPr>
          <w:rFonts w:ascii="Times New Roman" w:hAnsi="Times New Roman" w:cs="Times New Roman"/>
        </w:rPr>
      </w:pPr>
      <w:r>
        <w:rPr>
          <w:rFonts w:ascii="Times New Roman" w:hAnsi="Times New Roman" w:cs="Times New Roman" w:hint="eastAsia"/>
        </w:rPr>
        <w:lastRenderedPageBreak/>
        <w:t>第四步：</w:t>
      </w:r>
      <w:r>
        <w:rPr>
          <w:rFonts w:ascii="Times New Roman" w:hAnsi="Times New Roman" w:cs="Times New Roman"/>
        </w:rPr>
        <w:t>下单</w:t>
      </w:r>
      <w:r>
        <w:rPr>
          <w:rFonts w:ascii="Times New Roman" w:hAnsi="Times New Roman" w:cs="Times New Roman" w:hint="eastAsia"/>
        </w:rPr>
        <w:t>：</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在方案中选择期权合约或者组合后，点击下单按钮。</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szCs w:val="21"/>
        </w:rPr>
        <w:t>弹出</w:t>
      </w:r>
      <w:r>
        <w:rPr>
          <w:rFonts w:ascii="Times New Roman" w:hAnsi="Times New Roman" w:cs="Times New Roman" w:hint="eastAsia"/>
          <w:szCs w:val="21"/>
        </w:rPr>
        <w:t>的</w:t>
      </w:r>
      <w:r>
        <w:rPr>
          <w:rFonts w:ascii="Times New Roman" w:hAnsi="Times New Roman" w:cs="Times New Roman"/>
          <w:szCs w:val="21"/>
        </w:rPr>
        <w:t>下单对话框</w:t>
      </w:r>
      <w:r>
        <w:rPr>
          <w:rFonts w:ascii="Times New Roman" w:hAnsi="Times New Roman" w:cs="Times New Roman" w:hint="eastAsia"/>
          <w:szCs w:val="21"/>
        </w:rPr>
        <w:t>，根据组合内合约数量的不同，</w:t>
      </w:r>
      <w:r>
        <w:rPr>
          <w:rFonts w:ascii="Times New Roman" w:hAnsi="Times New Roman" w:cs="Times New Roman"/>
        </w:rPr>
        <w:t>分别有</w:t>
      </w:r>
      <w:r>
        <w:rPr>
          <w:rFonts w:ascii="Times New Roman" w:hAnsi="Times New Roman" w:cs="Times New Roman" w:hint="eastAsia"/>
        </w:rPr>
        <w:t>两种模式</w:t>
      </w:r>
      <w:r>
        <w:rPr>
          <w:rFonts w:ascii="Times New Roman" w:hAnsi="Times New Roman" w:cs="Times New Roman"/>
        </w:rPr>
        <w:t>：单一</w:t>
      </w:r>
      <w:r>
        <w:rPr>
          <w:rFonts w:ascii="Times New Roman" w:hAnsi="Times New Roman" w:cs="Times New Roman" w:hint="eastAsia"/>
        </w:rPr>
        <w:t>期权下单</w:t>
      </w:r>
      <w:r>
        <w:rPr>
          <w:rFonts w:ascii="Times New Roman" w:hAnsi="Times New Roman" w:cs="Times New Roman"/>
        </w:rPr>
        <w:t>、双品种</w:t>
      </w:r>
      <w:r>
        <w:rPr>
          <w:rFonts w:ascii="Times New Roman" w:hAnsi="Times New Roman" w:cs="Times New Roman" w:hint="eastAsia"/>
        </w:rPr>
        <w:t>组合</w:t>
      </w:r>
      <w:r>
        <w:rPr>
          <w:rFonts w:ascii="Times New Roman" w:hAnsi="Times New Roman" w:cs="Times New Roman"/>
        </w:rPr>
        <w:t>下单</w:t>
      </w:r>
      <w:r>
        <w:rPr>
          <w:rFonts w:ascii="Times New Roman" w:hAnsi="Times New Roman" w:cs="Times New Roman"/>
          <w:szCs w:val="21"/>
        </w:rPr>
        <w:t>。</w:t>
      </w:r>
    </w:p>
    <w:p w:rsidR="000432B2" w:rsidRDefault="00063066">
      <w:pPr>
        <w:pStyle w:val="ac"/>
        <w:numPr>
          <w:ilvl w:val="0"/>
          <w:numId w:val="36"/>
        </w:numPr>
        <w:spacing w:line="360" w:lineRule="auto"/>
        <w:ind w:firstLineChars="0"/>
        <w:rPr>
          <w:rFonts w:ascii="Times New Roman" w:hAnsi="Times New Roman" w:cs="Times New Roman"/>
          <w:b/>
        </w:rPr>
      </w:pPr>
      <w:r>
        <w:rPr>
          <w:rFonts w:ascii="Times New Roman" w:hAnsi="Times New Roman" w:cs="Times New Roman"/>
          <w:b/>
        </w:rPr>
        <w:t>单一期权下单界面：</w:t>
      </w:r>
    </w:p>
    <w:p w:rsidR="000432B2" w:rsidRDefault="00063066">
      <w:pPr>
        <w:spacing w:line="360" w:lineRule="auto"/>
        <w:rPr>
          <w:rFonts w:ascii="Times New Roman" w:hAnsi="Times New Roman" w:cs="Times New Roman"/>
        </w:rPr>
      </w:pPr>
      <w:r>
        <w:rPr>
          <w:noProof/>
        </w:rPr>
        <w:drawing>
          <wp:inline distT="0" distB="0" distL="0" distR="0">
            <wp:extent cx="4371340" cy="412369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92"/>
                    <a:stretch>
                      <a:fillRect/>
                    </a:stretch>
                  </pic:blipFill>
                  <pic:spPr>
                    <a:xfrm>
                      <a:off x="0" y="0"/>
                      <a:ext cx="4371429" cy="4123810"/>
                    </a:xfrm>
                    <a:prstGeom prst="rect">
                      <a:avLst/>
                    </a:prstGeom>
                  </pic:spPr>
                </pic:pic>
              </a:graphicData>
            </a:graphic>
          </wp:inline>
        </w:drawing>
      </w:r>
    </w:p>
    <w:p w:rsidR="000432B2" w:rsidRDefault="00063066">
      <w:pPr>
        <w:pStyle w:val="ac"/>
        <w:numPr>
          <w:ilvl w:val="0"/>
          <w:numId w:val="36"/>
        </w:numPr>
        <w:spacing w:line="360" w:lineRule="auto"/>
        <w:ind w:firstLineChars="0"/>
        <w:rPr>
          <w:rFonts w:ascii="Times New Roman" w:hAnsi="Times New Roman" w:cs="Times New Roman"/>
          <w:b/>
        </w:rPr>
      </w:pPr>
      <w:r>
        <w:rPr>
          <w:rFonts w:ascii="Times New Roman" w:hAnsi="Times New Roman" w:cs="Times New Roman"/>
          <w:b/>
        </w:rPr>
        <w:t>双品种组合下单界面：</w:t>
      </w:r>
    </w:p>
    <w:p w:rsidR="000432B2" w:rsidRDefault="00063066">
      <w:pPr>
        <w:spacing w:line="360" w:lineRule="auto"/>
        <w:rPr>
          <w:rFonts w:ascii="Times New Roman" w:hAnsi="Times New Roman" w:cs="Times New Roman"/>
        </w:rPr>
      </w:pPr>
      <w:r>
        <w:rPr>
          <w:noProof/>
        </w:rPr>
        <w:drawing>
          <wp:inline distT="0" distB="0" distL="0" distR="0">
            <wp:extent cx="5274310" cy="2696845"/>
            <wp:effectExtent l="0" t="0" r="2540" b="8255"/>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93"/>
                    <a:stretch>
                      <a:fillRect/>
                    </a:stretch>
                  </pic:blipFill>
                  <pic:spPr>
                    <a:xfrm>
                      <a:off x="0" y="0"/>
                      <a:ext cx="5274310" cy="2696979"/>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为了保证双品种组合下单均能成交，避免缺腿现象，可以设置</w:t>
      </w:r>
      <w:r>
        <w:rPr>
          <w:rFonts w:ascii="Times New Roman" w:hAnsi="Times New Roman" w:cs="Times New Roman"/>
        </w:rPr>
        <w:t>“</w:t>
      </w:r>
      <w:r>
        <w:rPr>
          <w:rFonts w:ascii="Times New Roman" w:hAnsi="Times New Roman" w:cs="Times New Roman"/>
        </w:rPr>
        <w:t>下单方式</w:t>
      </w:r>
      <w:r>
        <w:rPr>
          <w:rFonts w:ascii="Times New Roman" w:hAnsi="Times New Roman" w:cs="Times New Roman"/>
        </w:rPr>
        <w:t>”</w:t>
      </w:r>
      <w:r>
        <w:rPr>
          <w:rFonts w:ascii="Times New Roman" w:hAnsi="Times New Roman" w:cs="Times New Roman"/>
        </w:rPr>
        <w:t>，将成交较不</w:t>
      </w:r>
      <w:r>
        <w:rPr>
          <w:rFonts w:ascii="Times New Roman" w:hAnsi="Times New Roman" w:cs="Times New Roman"/>
        </w:rPr>
        <w:lastRenderedPageBreak/>
        <w:t>活跃的品种设置为先下单。如上图中，右侧的品种不活跃，则设置为先右后左下单。</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hint="eastAsia"/>
        </w:rPr>
        <w:t>发出委托后，</w:t>
      </w:r>
      <w:r>
        <w:rPr>
          <w:rFonts w:ascii="Times New Roman" w:hAnsi="Times New Roman" w:cs="Times New Roman"/>
        </w:rPr>
        <w:t>界面</w:t>
      </w:r>
      <w:r>
        <w:rPr>
          <w:rFonts w:ascii="Times New Roman" w:hAnsi="Times New Roman" w:cs="Times New Roman" w:hint="eastAsia"/>
        </w:rPr>
        <w:t>左</w:t>
      </w:r>
      <w:r>
        <w:rPr>
          <w:rFonts w:ascii="Times New Roman" w:hAnsi="Times New Roman" w:cs="Times New Roman"/>
        </w:rPr>
        <w:t>下方</w:t>
      </w:r>
      <w:r>
        <w:rPr>
          <w:rFonts w:ascii="Times New Roman" w:hAnsi="Times New Roman" w:cs="Times New Roman" w:hint="eastAsia"/>
        </w:rPr>
        <w:t>会显示组合委托及持仓信息。</w:t>
      </w:r>
    </w:p>
    <w:p w:rsidR="000432B2" w:rsidRDefault="00063066">
      <w:pPr>
        <w:rPr>
          <w:rFonts w:ascii="Times New Roman" w:hAnsi="Times New Roman" w:cs="Times New Roman"/>
        </w:rPr>
      </w:pPr>
      <w:r>
        <w:rPr>
          <w:noProof/>
        </w:rPr>
        <w:drawing>
          <wp:inline distT="0" distB="0" distL="0" distR="0">
            <wp:extent cx="5274310" cy="1710055"/>
            <wp:effectExtent l="0" t="0" r="2540" b="4445"/>
            <wp:docPr id="1669" name="图片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图片 1669"/>
                    <pic:cNvPicPr>
                      <a:picLocks noChangeAspect="1"/>
                    </pic:cNvPicPr>
                  </pic:nvPicPr>
                  <pic:blipFill>
                    <a:blip r:embed="rId394"/>
                    <a:stretch>
                      <a:fillRect/>
                    </a:stretch>
                  </pic:blipFill>
                  <pic:spPr>
                    <a:xfrm>
                      <a:off x="0" y="0"/>
                      <a:ext cx="5274310" cy="1710488"/>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在交易</w:t>
      </w:r>
      <w:r>
        <w:rPr>
          <w:rFonts w:ascii="Times New Roman" w:hAnsi="Times New Roman" w:cs="Times New Roman" w:hint="eastAsia"/>
        </w:rPr>
        <w:t>界面</w:t>
      </w:r>
      <w:r>
        <w:rPr>
          <w:rFonts w:ascii="Times New Roman" w:hAnsi="Times New Roman" w:cs="Times New Roman"/>
        </w:rPr>
        <w:t>的</w:t>
      </w:r>
      <w:r>
        <w:rPr>
          <w:rFonts w:ascii="Times New Roman" w:hAnsi="Times New Roman" w:cs="Times New Roman"/>
        </w:rPr>
        <w:t>“</w:t>
      </w:r>
      <w:r>
        <w:rPr>
          <w:rFonts w:ascii="Times New Roman" w:hAnsi="Times New Roman" w:cs="Times New Roman"/>
        </w:rPr>
        <w:t>组合</w:t>
      </w:r>
      <w:r>
        <w:rPr>
          <w:rFonts w:ascii="Times New Roman" w:hAnsi="Times New Roman" w:cs="Times New Roman"/>
        </w:rPr>
        <w:t>”</w:t>
      </w:r>
      <w:r>
        <w:rPr>
          <w:rFonts w:ascii="Times New Roman" w:hAnsi="Times New Roman" w:cs="Times New Roman"/>
        </w:rPr>
        <w:t>模块中</w:t>
      </w:r>
      <w:r>
        <w:rPr>
          <w:rFonts w:ascii="Times New Roman" w:hAnsi="Times New Roman" w:cs="Times New Roman" w:hint="eastAsia"/>
        </w:rPr>
        <w:t>，也会</w:t>
      </w:r>
      <w:r>
        <w:rPr>
          <w:rFonts w:ascii="Times New Roman" w:hAnsi="Times New Roman" w:cs="Times New Roman"/>
        </w:rPr>
        <w:t>显示</w:t>
      </w:r>
      <w:r>
        <w:rPr>
          <w:rFonts w:ascii="Times New Roman" w:hAnsi="Times New Roman" w:cs="Times New Roman" w:hint="eastAsia"/>
        </w:rPr>
        <w:t>委托及</w:t>
      </w:r>
      <w:r>
        <w:rPr>
          <w:rFonts w:ascii="Times New Roman" w:hAnsi="Times New Roman" w:cs="Times New Roman"/>
        </w:rPr>
        <w:t>持仓信息。</w:t>
      </w:r>
    </w:p>
    <w:p w:rsidR="000432B2" w:rsidRDefault="00063066">
      <w:pPr>
        <w:spacing w:line="360" w:lineRule="auto"/>
        <w:rPr>
          <w:rFonts w:ascii="Times New Roman" w:hAnsi="Times New Roman" w:cs="Times New Roman"/>
        </w:rPr>
      </w:pPr>
      <w:r>
        <w:rPr>
          <w:noProof/>
        </w:rPr>
        <w:drawing>
          <wp:inline distT="0" distB="0" distL="0" distR="0">
            <wp:extent cx="5274310" cy="1043305"/>
            <wp:effectExtent l="0" t="0" r="2540" b="444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395"/>
                    <a:stretch>
                      <a:fillRect/>
                    </a:stretch>
                  </pic:blipFill>
                  <pic:spPr>
                    <a:xfrm>
                      <a:off x="0" y="0"/>
                      <a:ext cx="5274310" cy="1043874"/>
                    </a:xfrm>
                    <a:prstGeom prst="rect">
                      <a:avLst/>
                    </a:prstGeom>
                  </pic:spPr>
                </pic:pic>
              </a:graphicData>
            </a:graphic>
          </wp:inline>
        </w:drawing>
      </w:r>
    </w:p>
    <w:p w:rsidR="000432B2" w:rsidRDefault="00063066">
      <w:pPr>
        <w:spacing w:line="360" w:lineRule="auto"/>
        <w:ind w:firstLineChars="200" w:firstLine="422"/>
        <w:rPr>
          <w:rFonts w:ascii="Times New Roman" w:hAnsi="Times New Roman" w:cs="Times New Roman"/>
        </w:rPr>
      </w:pPr>
      <w:r>
        <w:rPr>
          <w:rFonts w:ascii="Times New Roman" w:hAnsi="Times New Roman" w:cs="Times New Roman"/>
          <w:b/>
        </w:rPr>
        <w:t>注：</w:t>
      </w:r>
      <w:r>
        <w:rPr>
          <w:rFonts w:ascii="Times New Roman" w:hAnsi="Times New Roman" w:cs="Times New Roman"/>
        </w:rPr>
        <w:t>招招赢</w:t>
      </w:r>
      <w:r>
        <w:rPr>
          <w:rFonts w:ascii="Times New Roman" w:hAnsi="Times New Roman" w:cs="Times New Roman" w:hint="eastAsia"/>
        </w:rPr>
        <w:t>的委托及</w:t>
      </w:r>
      <w:r>
        <w:rPr>
          <w:rFonts w:ascii="Times New Roman" w:hAnsi="Times New Roman" w:cs="Times New Roman"/>
        </w:rPr>
        <w:t>持仓信息存于</w:t>
      </w:r>
      <w:r>
        <w:rPr>
          <w:rFonts w:ascii="Times New Roman" w:hAnsi="Times New Roman" w:cs="Times New Roman" w:hint="eastAsia"/>
        </w:rPr>
        <w:t>电脑</w:t>
      </w:r>
      <w:r>
        <w:rPr>
          <w:rFonts w:ascii="Times New Roman" w:hAnsi="Times New Roman" w:cs="Times New Roman"/>
        </w:rPr>
        <w:t>本</w:t>
      </w:r>
      <w:r>
        <w:rPr>
          <w:rFonts w:ascii="Times New Roman" w:hAnsi="Times New Roman" w:cs="Times New Roman" w:hint="eastAsia"/>
        </w:rPr>
        <w:t>机</w:t>
      </w:r>
      <w:r>
        <w:rPr>
          <w:rFonts w:ascii="Times New Roman" w:hAnsi="Times New Roman" w:cs="Times New Roman"/>
        </w:rPr>
        <w:t>磁盘中，更换电脑需要复制</w:t>
      </w:r>
      <w:r>
        <w:rPr>
          <w:rFonts w:ascii="Times New Roman" w:hAnsi="Times New Roman" w:cs="Times New Roman"/>
        </w:rPr>
        <w:t>..hdcf\</w:t>
      </w:r>
      <w:r>
        <w:rPr>
          <w:rFonts w:ascii="Times New Roman" w:hAnsi="Times New Roman" w:cs="Times New Roman" w:hint="eastAsia"/>
        </w:rPr>
        <w:t>trade</w:t>
      </w:r>
      <w:r>
        <w:rPr>
          <w:rFonts w:ascii="Times New Roman" w:hAnsi="Times New Roman" w:cs="Times New Roman"/>
        </w:rPr>
        <w:t>目录文件到新电脑的相同目录中。</w:t>
      </w:r>
    </w:p>
    <w:p w:rsidR="000432B2" w:rsidRDefault="00063066">
      <w:pPr>
        <w:pStyle w:val="3"/>
      </w:pPr>
      <w:bookmarkStart w:id="285" w:name="_Toc68680705"/>
      <w:r>
        <w:rPr>
          <w:rFonts w:hint="eastAsia"/>
        </w:rPr>
        <w:t>9.</w:t>
      </w:r>
      <w:r>
        <w:t>34</w:t>
      </w:r>
      <w:r>
        <w:rPr>
          <w:rFonts w:hint="eastAsia"/>
        </w:rPr>
        <w:t>.2</w:t>
      </w:r>
      <w:r>
        <w:rPr>
          <w:rFonts w:hint="eastAsia"/>
        </w:rPr>
        <w:t>、合约或组合平仓</w:t>
      </w:r>
      <w:bookmarkEnd w:id="285"/>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hAnsi="Times New Roman" w:cs="Times New Roman" w:hint="eastAsia"/>
        </w:rPr>
        <w:t>在委托及</w:t>
      </w:r>
      <w:r>
        <w:rPr>
          <w:rFonts w:ascii="Times New Roman" w:eastAsia="宋体" w:hAnsi="Times New Roman" w:cs="Times New Roman"/>
          <w:color w:val="000000" w:themeColor="text1"/>
          <w:kern w:val="0"/>
          <w:szCs w:val="21"/>
        </w:rPr>
        <w:t>持仓</w:t>
      </w:r>
      <w:r>
        <w:rPr>
          <w:rFonts w:ascii="Times New Roman" w:eastAsia="宋体" w:hAnsi="Times New Roman" w:cs="Times New Roman" w:hint="eastAsia"/>
          <w:color w:val="000000" w:themeColor="text1"/>
          <w:kern w:val="0"/>
          <w:szCs w:val="21"/>
        </w:rPr>
        <w:t>信息</w:t>
      </w:r>
      <w:r>
        <w:rPr>
          <w:rFonts w:ascii="Times New Roman" w:eastAsia="宋体" w:hAnsi="Times New Roman" w:cs="Times New Roman"/>
          <w:color w:val="000000" w:themeColor="text1"/>
          <w:kern w:val="0"/>
          <w:szCs w:val="21"/>
        </w:rPr>
        <w:t>区域</w:t>
      </w:r>
      <w:r>
        <w:rPr>
          <w:rFonts w:ascii="Times New Roman" w:eastAsia="宋体" w:hAnsi="Times New Roman" w:cs="Times New Roman" w:hint="eastAsia"/>
          <w:color w:val="000000" w:themeColor="text1"/>
          <w:kern w:val="0"/>
          <w:szCs w:val="21"/>
        </w:rPr>
        <w:t>选择合约或者组合后</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点击上面的“</w:t>
      </w:r>
      <w:r>
        <w:rPr>
          <w:rFonts w:ascii="Times New Roman" w:eastAsia="宋体" w:hAnsi="Times New Roman" w:cs="Times New Roman"/>
          <w:color w:val="000000" w:themeColor="text1"/>
          <w:kern w:val="0"/>
          <w:szCs w:val="21"/>
        </w:rPr>
        <w:t>获利了结</w:t>
      </w:r>
      <w:r>
        <w:rPr>
          <w:rFonts w:ascii="Times New Roman" w:eastAsia="宋体" w:hAnsi="Times New Roman" w:cs="Times New Roman" w:hint="eastAsia"/>
          <w:color w:val="000000" w:themeColor="text1"/>
          <w:kern w:val="0"/>
          <w:szCs w:val="21"/>
        </w:rPr>
        <w:t>”</w:t>
      </w:r>
      <w:r>
        <w:rPr>
          <w:noProof/>
        </w:rPr>
        <w:drawing>
          <wp:inline distT="0" distB="0" distL="0" distR="0">
            <wp:extent cx="694690" cy="285115"/>
            <wp:effectExtent l="0" t="0" r="0" b="635"/>
            <wp:docPr id="1670" name="图片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图片 1670"/>
                    <pic:cNvPicPr>
                      <a:picLocks noChangeAspect="1"/>
                    </pic:cNvPicPr>
                  </pic:nvPicPr>
                  <pic:blipFill>
                    <a:blip r:embed="rId396"/>
                    <a:stretch>
                      <a:fillRect/>
                    </a:stretch>
                  </pic:blipFill>
                  <pic:spPr>
                    <a:xfrm>
                      <a:off x="0" y="0"/>
                      <a:ext cx="695238" cy="28571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按钮；或者右击合约或者组合，在右键菜单中选择“组合平仓”，</w:t>
      </w:r>
      <w:r>
        <w:rPr>
          <w:rFonts w:ascii="Times New Roman" w:eastAsia="宋体" w:hAnsi="Times New Roman" w:cs="Times New Roman"/>
          <w:color w:val="000000" w:themeColor="text1"/>
          <w:kern w:val="0"/>
          <w:szCs w:val="21"/>
        </w:rPr>
        <w:t>可以一键</w:t>
      </w:r>
      <w:r>
        <w:rPr>
          <w:rFonts w:ascii="Times New Roman" w:eastAsia="宋体" w:hAnsi="Times New Roman" w:cs="Times New Roman" w:hint="eastAsia"/>
          <w:color w:val="000000" w:themeColor="text1"/>
          <w:kern w:val="0"/>
          <w:szCs w:val="21"/>
        </w:rPr>
        <w:t>平仓。</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618740" cy="1847215"/>
            <wp:effectExtent l="0" t="0" r="0" b="635"/>
            <wp:docPr id="1671" name="图片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图片 1671"/>
                    <pic:cNvPicPr>
                      <a:picLocks noChangeAspect="1"/>
                    </pic:cNvPicPr>
                  </pic:nvPicPr>
                  <pic:blipFill>
                    <a:blip r:embed="rId397"/>
                    <a:stretch>
                      <a:fillRect/>
                    </a:stretch>
                  </pic:blipFill>
                  <pic:spPr>
                    <a:xfrm>
                      <a:off x="0" y="0"/>
                      <a:ext cx="2619048" cy="1847619"/>
                    </a:xfrm>
                    <a:prstGeom prst="rect">
                      <a:avLst/>
                    </a:prstGeom>
                  </pic:spPr>
                </pic:pic>
              </a:graphicData>
            </a:graphic>
          </wp:inline>
        </w:drawing>
      </w:r>
    </w:p>
    <w:p w:rsidR="000432B2" w:rsidRDefault="00063066">
      <w:pPr>
        <w:pStyle w:val="3"/>
      </w:pPr>
      <w:bookmarkStart w:id="286" w:name="_Toc68680706"/>
      <w:r>
        <w:rPr>
          <w:rFonts w:hint="eastAsia"/>
        </w:rPr>
        <w:t>9.</w:t>
      </w:r>
      <w:r>
        <w:t>34</w:t>
      </w:r>
      <w:r>
        <w:rPr>
          <w:rFonts w:hint="eastAsia"/>
        </w:rPr>
        <w:t>.3</w:t>
      </w:r>
      <w:r>
        <w:rPr>
          <w:rFonts w:hint="eastAsia"/>
        </w:rPr>
        <w:t>、单合约补仓</w:t>
      </w:r>
      <w:bookmarkEnd w:id="286"/>
    </w:p>
    <w:p w:rsidR="000432B2" w:rsidRDefault="00063066">
      <w:pPr>
        <w:spacing w:line="360" w:lineRule="auto"/>
      </w:pPr>
      <w:r>
        <w:rPr>
          <w:rFonts w:hint="eastAsia"/>
        </w:rPr>
        <w:t xml:space="preserve">    </w:t>
      </w:r>
      <w:r>
        <w:rPr>
          <w:rFonts w:hint="eastAsia"/>
        </w:rPr>
        <w:t>在持仓的</w:t>
      </w:r>
      <w:r>
        <w:rPr>
          <w:rFonts w:ascii="Times New Roman" w:hAnsi="Times New Roman" w:cs="Times New Roman" w:hint="eastAsia"/>
        </w:rPr>
        <w:t>合约或者组合中增加成员，可以通过单合约补仓来实现。</w:t>
      </w:r>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hint="eastAsia"/>
          <w:color w:val="000000" w:themeColor="text1"/>
          <w:kern w:val="0"/>
          <w:szCs w:val="21"/>
        </w:rPr>
        <w:lastRenderedPageBreak/>
        <w:t>第一步、选择某一合约或组合，</w:t>
      </w:r>
      <w:r>
        <w:rPr>
          <w:rFonts w:ascii="Times New Roman" w:hAnsi="Times New Roman" w:cs="Times New Roman" w:hint="eastAsia"/>
        </w:rPr>
        <w:t>点击上面的“单合约补仓”按钮；</w:t>
      </w:r>
    </w:p>
    <w:p w:rsidR="000432B2" w:rsidRDefault="00063066">
      <w:pPr>
        <w:spacing w:line="360" w:lineRule="auto"/>
        <w:ind w:firstLineChars="200" w:firstLine="420"/>
        <w:rPr>
          <w:rFonts w:ascii="Times New Roman" w:hAnsi="Times New Roman" w:cs="Times New Roman"/>
        </w:rPr>
      </w:pPr>
      <w:r>
        <w:rPr>
          <w:noProof/>
        </w:rPr>
        <w:drawing>
          <wp:inline distT="0" distB="0" distL="0" distR="0">
            <wp:extent cx="1161415" cy="704215"/>
            <wp:effectExtent l="0" t="0" r="635" b="635"/>
            <wp:docPr id="1672" name="图片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图片 1672"/>
                    <pic:cNvPicPr>
                      <a:picLocks noChangeAspect="1"/>
                    </pic:cNvPicPr>
                  </pic:nvPicPr>
                  <pic:blipFill>
                    <a:blip r:embed="rId398"/>
                    <a:stretch>
                      <a:fillRect/>
                    </a:stretch>
                  </pic:blipFill>
                  <pic:spPr>
                    <a:xfrm>
                      <a:off x="0" y="0"/>
                      <a:ext cx="1161905" cy="704762"/>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hAnsi="Times New Roman" w:cs="Times New Roman" w:hint="eastAsia"/>
        </w:rPr>
        <w:t>或者</w:t>
      </w:r>
      <w:r>
        <w:rPr>
          <w:rFonts w:ascii="Times New Roman" w:eastAsia="宋体" w:hAnsi="Times New Roman" w:cs="Times New Roman" w:hint="eastAsia"/>
          <w:color w:val="000000" w:themeColor="text1"/>
          <w:kern w:val="0"/>
          <w:szCs w:val="21"/>
        </w:rPr>
        <w:t>右键鼠标选择“单合约补仓”。</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2094865" cy="704215"/>
            <wp:effectExtent l="0" t="0" r="635" b="635"/>
            <wp:docPr id="1673" name="图片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图片 1673"/>
                    <pic:cNvPicPr>
                      <a:picLocks noChangeAspect="1"/>
                    </pic:cNvPicPr>
                  </pic:nvPicPr>
                  <pic:blipFill>
                    <a:blip r:embed="rId399"/>
                    <a:stretch>
                      <a:fillRect/>
                    </a:stretch>
                  </pic:blipFill>
                  <pic:spPr>
                    <a:xfrm>
                      <a:off x="0" y="0"/>
                      <a:ext cx="2095238" cy="704762"/>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补仓包括：股票期权补仓、期货补仓；补仓前需要分别登录相应交易。</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第二步、在弹出的下单委托面板中，开平方向默认为“开仓”，输入代码或选择品种，选择报价方式，填写委托价格、委托数量等。</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3498850" cy="3300658"/>
            <wp:effectExtent l="0" t="0" r="6350" b="0"/>
            <wp:docPr id="1674" name="图片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图片 1674"/>
                    <pic:cNvPicPr>
                      <a:picLocks noChangeAspect="1"/>
                    </pic:cNvPicPr>
                  </pic:nvPicPr>
                  <pic:blipFill>
                    <a:blip r:embed="rId400"/>
                    <a:stretch>
                      <a:fillRect/>
                    </a:stretch>
                  </pic:blipFill>
                  <pic:spPr>
                    <a:xfrm>
                      <a:off x="0" y="0"/>
                      <a:ext cx="3511350" cy="3312450"/>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第三步、最后点击“买入”或“卖出”，开仓下单。</w:t>
      </w:r>
    </w:p>
    <w:p w:rsidR="000432B2" w:rsidRDefault="00063066">
      <w:pPr>
        <w:pStyle w:val="3"/>
      </w:pPr>
      <w:bookmarkStart w:id="287" w:name="_Toc68680707"/>
      <w:r>
        <w:rPr>
          <w:rFonts w:hint="eastAsia"/>
        </w:rPr>
        <w:t>9.</w:t>
      </w:r>
      <w:r>
        <w:t>34</w:t>
      </w:r>
      <w:r>
        <w:rPr>
          <w:rFonts w:hint="eastAsia"/>
        </w:rPr>
        <w:t>.4</w:t>
      </w:r>
      <w:r>
        <w:rPr>
          <w:rFonts w:hint="eastAsia"/>
        </w:rPr>
        <w:t>、删除组合</w:t>
      </w:r>
      <w:bookmarkEnd w:id="287"/>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选择某个合约或组合，右键鼠标单击“删除组合”。</w:t>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noProof/>
        </w:rPr>
        <w:lastRenderedPageBreak/>
        <w:drawing>
          <wp:inline distT="0" distB="0" distL="0" distR="0">
            <wp:extent cx="999490" cy="1247140"/>
            <wp:effectExtent l="0" t="0" r="0" b="0"/>
            <wp:docPr id="1675" name="图片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图片 1675"/>
                    <pic:cNvPicPr>
                      <a:picLocks noChangeAspect="1"/>
                    </pic:cNvPicPr>
                  </pic:nvPicPr>
                  <pic:blipFill>
                    <a:blip r:embed="rId401"/>
                    <a:stretch>
                      <a:fillRect/>
                    </a:stretch>
                  </pic:blipFill>
                  <pic:spPr>
                    <a:xfrm>
                      <a:off x="0" y="0"/>
                      <a:ext cx="1000000" cy="1247619"/>
                    </a:xfrm>
                    <a:prstGeom prst="rect">
                      <a:avLst/>
                    </a:prstGeom>
                  </pic:spPr>
                </pic:pic>
              </a:graphicData>
            </a:graphic>
          </wp:inline>
        </w:drawing>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在弹出的确认提示后选择是即可。</w:t>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noProof/>
        </w:rPr>
        <w:drawing>
          <wp:inline distT="0" distB="0" distL="0" distR="0">
            <wp:extent cx="3218815" cy="1313815"/>
            <wp:effectExtent l="0" t="0" r="635" b="63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402"/>
                    <a:stretch>
                      <a:fillRect/>
                    </a:stretch>
                  </pic:blipFill>
                  <pic:spPr>
                    <a:xfrm>
                      <a:off x="0" y="0"/>
                      <a:ext cx="3219048" cy="1314286"/>
                    </a:xfrm>
                    <a:prstGeom prst="rect">
                      <a:avLst/>
                    </a:prstGeom>
                  </pic:spPr>
                </pic:pic>
              </a:graphicData>
            </a:graphic>
          </wp:inline>
        </w:drawing>
      </w:r>
    </w:p>
    <w:p w:rsidR="000432B2" w:rsidRDefault="00063066">
      <w:pPr>
        <w:spacing w:line="360" w:lineRule="auto"/>
        <w:ind w:firstLineChars="200" w:firstLine="422"/>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注：将已成交未平仓的组合删除，并不是平仓</w:t>
      </w:r>
      <w:r>
        <w:rPr>
          <w:rFonts w:ascii="Times New Roman" w:eastAsia="宋体" w:hAnsi="Times New Roman" w:cs="Times New Roman" w:hint="eastAsia"/>
          <w:color w:val="000000" w:themeColor="text1"/>
          <w:kern w:val="0"/>
          <w:szCs w:val="21"/>
        </w:rPr>
        <w:t>，只是在</w:t>
      </w:r>
      <w:r>
        <w:rPr>
          <w:rFonts w:ascii="Times New Roman" w:hAnsi="Times New Roman" w:cs="Times New Roman" w:hint="eastAsia"/>
        </w:rPr>
        <w:t>委托及</w:t>
      </w:r>
      <w:r>
        <w:rPr>
          <w:rFonts w:ascii="Times New Roman" w:eastAsia="宋体" w:hAnsi="Times New Roman" w:cs="Times New Roman"/>
          <w:color w:val="000000" w:themeColor="text1"/>
          <w:kern w:val="0"/>
          <w:szCs w:val="21"/>
        </w:rPr>
        <w:t>持仓</w:t>
      </w:r>
      <w:r>
        <w:rPr>
          <w:rFonts w:ascii="Times New Roman" w:eastAsia="宋体" w:hAnsi="Times New Roman" w:cs="Times New Roman" w:hint="eastAsia"/>
          <w:color w:val="000000" w:themeColor="text1"/>
          <w:kern w:val="0"/>
          <w:szCs w:val="21"/>
        </w:rPr>
        <w:t>信息</w:t>
      </w:r>
      <w:r>
        <w:rPr>
          <w:rFonts w:ascii="Times New Roman" w:eastAsia="宋体" w:hAnsi="Times New Roman" w:cs="Times New Roman"/>
          <w:color w:val="000000" w:themeColor="text1"/>
          <w:kern w:val="0"/>
          <w:szCs w:val="21"/>
        </w:rPr>
        <w:t>区域</w:t>
      </w:r>
      <w:r>
        <w:rPr>
          <w:rFonts w:ascii="Times New Roman" w:eastAsia="宋体" w:hAnsi="Times New Roman" w:cs="Times New Roman" w:hint="eastAsia"/>
          <w:color w:val="000000" w:themeColor="text1"/>
          <w:kern w:val="0"/>
          <w:szCs w:val="21"/>
        </w:rPr>
        <w:t>不显示了，在交易界面的持仓中仍然存在。</w:t>
      </w:r>
    </w:p>
    <w:p w:rsidR="000432B2" w:rsidRDefault="00063066">
      <w:pPr>
        <w:pStyle w:val="3"/>
      </w:pPr>
      <w:bookmarkStart w:id="288" w:name="_Toc68680708"/>
      <w:r>
        <w:rPr>
          <w:rFonts w:hint="eastAsia"/>
        </w:rPr>
        <w:t>9.</w:t>
      </w:r>
      <w:r>
        <w:t>34</w:t>
      </w:r>
      <w:r>
        <w:rPr>
          <w:rFonts w:hint="eastAsia"/>
        </w:rPr>
        <w:t>.5</w:t>
      </w:r>
      <w:r>
        <w:rPr>
          <w:rFonts w:hint="eastAsia"/>
        </w:rPr>
        <w:t>、单合约平仓</w:t>
      </w:r>
      <w:bookmarkEnd w:id="288"/>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对组合中的成员做平仓，可以用“单合约平仓”功能。</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第一步、选择组合中的某一合约，右键鼠标选择“单合约平仓”；</w:t>
      </w:r>
      <w:r>
        <w:rPr>
          <w:rFonts w:ascii="Times New Roman" w:eastAsia="宋体" w:hAnsi="Times New Roman" w:cs="Times New Roman" w:hint="eastAsia"/>
          <w:color w:val="000000" w:themeColor="text1"/>
          <w:kern w:val="0"/>
          <w:szCs w:val="21"/>
        </w:rPr>
        <w:t xml:space="preserve"> </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1009015" cy="1361440"/>
            <wp:effectExtent l="0" t="0" r="635" b="0"/>
            <wp:docPr id="1680" name="图片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1680"/>
                    <pic:cNvPicPr>
                      <a:picLocks noChangeAspect="1"/>
                    </pic:cNvPicPr>
                  </pic:nvPicPr>
                  <pic:blipFill>
                    <a:blip r:embed="rId403"/>
                    <a:stretch>
                      <a:fillRect/>
                    </a:stretch>
                  </pic:blipFill>
                  <pic:spPr>
                    <a:xfrm>
                      <a:off x="0" y="0"/>
                      <a:ext cx="1009524" cy="1361905"/>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第二步、在弹出的平仓委托面板中，选择委托报价方式、委托数量等；</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第三步、最后点击“买入”或“卖出”，进行平仓委托。</w:t>
      </w:r>
    </w:p>
    <w:p w:rsidR="000432B2" w:rsidRDefault="00063066">
      <w:pPr>
        <w:pStyle w:val="2"/>
      </w:pPr>
      <w:bookmarkStart w:id="289" w:name="_Toc68680709"/>
      <w:r>
        <w:t>9.35</w:t>
      </w:r>
      <w:r>
        <w:rPr>
          <w:sz w:val="21"/>
        </w:rPr>
        <w:t>、</w:t>
      </w:r>
      <w:r>
        <w:t>期权策略交易</w:t>
      </w:r>
      <w:bookmarkEnd w:id="289"/>
    </w:p>
    <w:p w:rsidR="000432B2" w:rsidRDefault="00063066">
      <w:pPr>
        <w:spacing w:line="360" w:lineRule="auto"/>
        <w:ind w:firstLineChars="200" w:firstLine="420"/>
      </w:pPr>
      <w:r>
        <w:rPr>
          <w:rFonts w:ascii="Times New Roman" w:hAnsi="Times New Roman" w:cs="Times New Roman"/>
          <w:szCs w:val="21"/>
        </w:rPr>
        <w:t>【期权策略交易】</w:t>
      </w:r>
      <w:r>
        <w:rPr>
          <w:rFonts w:ascii="Times New Roman" w:hAnsi="Times New Roman" w:cs="Times New Roman" w:hint="eastAsia"/>
          <w:szCs w:val="21"/>
        </w:rPr>
        <w:t>系统页面，提供多种策略组合和收益盈亏分析，并可对策略组合进行组合开仓、组合平仓以及持仓管理。用户也可自定义策略。</w:t>
      </w:r>
    </w:p>
    <w:p w:rsidR="000432B2" w:rsidRDefault="00063066">
      <w:pPr>
        <w:pStyle w:val="3"/>
      </w:pPr>
      <w:bookmarkStart w:id="290" w:name="_Toc68680710"/>
      <w:r>
        <w:lastRenderedPageBreak/>
        <w:t>9.35.</w:t>
      </w:r>
      <w:r>
        <w:rPr>
          <w:rFonts w:hint="eastAsia"/>
        </w:rPr>
        <w:t>1</w:t>
      </w:r>
      <w:r>
        <w:t>、</w:t>
      </w:r>
      <w:r>
        <w:rPr>
          <w:rFonts w:hint="eastAsia"/>
        </w:rPr>
        <w:t>策略组合分析</w:t>
      </w:r>
      <w:bookmarkEnd w:id="290"/>
    </w:p>
    <w:p w:rsidR="000432B2" w:rsidRDefault="00063066">
      <w:pPr>
        <w:pStyle w:val="4"/>
      </w:pPr>
      <w:r>
        <w:rPr>
          <w:rFonts w:hint="eastAsia"/>
        </w:rPr>
        <w:t>A</w:t>
      </w:r>
      <w:r>
        <w:t>、</w:t>
      </w:r>
      <w:r>
        <w:rPr>
          <w:rFonts w:hint="eastAsia"/>
        </w:rPr>
        <w:t>盈亏分析</w:t>
      </w:r>
    </w:p>
    <w:p w:rsidR="000432B2" w:rsidRDefault="00063066">
      <w:pPr>
        <w:spacing w:line="360" w:lineRule="auto"/>
      </w:pPr>
      <w:r>
        <w:rPr>
          <w:rFonts w:hint="eastAsia"/>
        </w:rPr>
        <w:t xml:space="preserve">    </w:t>
      </w:r>
      <w:r>
        <w:rPr>
          <w:rFonts w:hint="eastAsia"/>
        </w:rPr>
        <w:t>选择某个组合策略后，盈亏分析区域，会显示该策略的盈亏平衡点、最大盈利、盈利区间、最大亏损和亏损区间。</w:t>
      </w:r>
    </w:p>
    <w:p w:rsidR="000432B2" w:rsidRDefault="00063066">
      <w:r>
        <w:rPr>
          <w:noProof/>
        </w:rPr>
        <w:drawing>
          <wp:inline distT="0" distB="0" distL="0" distR="0">
            <wp:extent cx="2218690" cy="1542415"/>
            <wp:effectExtent l="0" t="0" r="0" b="635"/>
            <wp:docPr id="1716" name="图片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图片 1716"/>
                    <pic:cNvPicPr>
                      <a:picLocks noChangeAspect="1"/>
                    </pic:cNvPicPr>
                  </pic:nvPicPr>
                  <pic:blipFill>
                    <a:blip r:embed="rId404"/>
                    <a:stretch>
                      <a:fillRect/>
                    </a:stretch>
                  </pic:blipFill>
                  <pic:spPr>
                    <a:xfrm>
                      <a:off x="0" y="0"/>
                      <a:ext cx="2219048" cy="1542857"/>
                    </a:xfrm>
                    <a:prstGeom prst="rect">
                      <a:avLst/>
                    </a:prstGeom>
                  </pic:spPr>
                </pic:pic>
              </a:graphicData>
            </a:graphic>
          </wp:inline>
        </w:drawing>
      </w:r>
      <w:r>
        <w:t xml:space="preserve"> </w:t>
      </w:r>
      <w:r>
        <w:rPr>
          <w:noProof/>
        </w:rPr>
        <w:drawing>
          <wp:inline distT="0" distB="0" distL="0" distR="0">
            <wp:extent cx="2247265" cy="1542415"/>
            <wp:effectExtent l="0" t="0" r="635" b="635"/>
            <wp:docPr id="1717" name="图片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图片 1717"/>
                    <pic:cNvPicPr>
                      <a:picLocks noChangeAspect="1"/>
                    </pic:cNvPicPr>
                  </pic:nvPicPr>
                  <pic:blipFill>
                    <a:blip r:embed="rId405"/>
                    <a:stretch>
                      <a:fillRect/>
                    </a:stretch>
                  </pic:blipFill>
                  <pic:spPr>
                    <a:xfrm>
                      <a:off x="0" y="0"/>
                      <a:ext cx="2247619" cy="1542857"/>
                    </a:xfrm>
                    <a:prstGeom prst="rect">
                      <a:avLst/>
                    </a:prstGeom>
                  </pic:spPr>
                </pic:pic>
              </a:graphicData>
            </a:graphic>
          </wp:inline>
        </w:drawing>
      </w:r>
    </w:p>
    <w:p w:rsidR="000432B2" w:rsidRDefault="00063066">
      <w:pPr>
        <w:pStyle w:val="4"/>
      </w:pPr>
      <w:r>
        <w:rPr>
          <w:rFonts w:hint="eastAsia"/>
        </w:rPr>
        <w:t>B</w:t>
      </w:r>
      <w:r>
        <w:t>、</w:t>
      </w:r>
      <w:r>
        <w:rPr>
          <w:rFonts w:hint="eastAsia"/>
        </w:rPr>
        <w:t>收益图</w:t>
      </w:r>
    </w:p>
    <w:p w:rsidR="000432B2" w:rsidRDefault="00063066">
      <w:pPr>
        <w:spacing w:line="360" w:lineRule="auto"/>
      </w:pPr>
      <w:r>
        <w:rPr>
          <w:rFonts w:hint="eastAsia"/>
        </w:rPr>
        <w:t xml:space="preserve">   </w:t>
      </w:r>
      <w:r>
        <w:rPr>
          <w:rFonts w:hint="eastAsia"/>
        </w:rPr>
        <w:t>收益图的横坐标为标的价格，纵坐标为策略收益率。</w:t>
      </w:r>
      <w:r>
        <w:t xml:space="preserve"> </w:t>
      </w:r>
    </w:p>
    <w:p w:rsidR="000432B2" w:rsidRDefault="00063066">
      <w:pPr>
        <w:spacing w:line="360" w:lineRule="auto"/>
      </w:pPr>
      <w:r>
        <w:rPr>
          <w:noProof/>
        </w:rPr>
        <w:drawing>
          <wp:inline distT="0" distB="0" distL="0" distR="0">
            <wp:extent cx="5274310" cy="1142365"/>
            <wp:effectExtent l="0" t="0" r="254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406"/>
                    <a:stretch>
                      <a:fillRect/>
                    </a:stretch>
                  </pic:blipFill>
                  <pic:spPr>
                    <a:xfrm>
                      <a:off x="0" y="0"/>
                      <a:ext cx="5274310" cy="1142767"/>
                    </a:xfrm>
                    <a:prstGeom prst="rect">
                      <a:avLst/>
                    </a:prstGeom>
                  </pic:spPr>
                </pic:pic>
              </a:graphicData>
            </a:graphic>
          </wp:inline>
        </w:drawing>
      </w:r>
    </w:p>
    <w:p w:rsidR="000432B2" w:rsidRDefault="00063066">
      <w:pPr>
        <w:pStyle w:val="4"/>
      </w:pPr>
      <w:r>
        <w:rPr>
          <w:rFonts w:hint="eastAsia"/>
        </w:rPr>
        <w:t>C</w:t>
      </w:r>
      <w:r>
        <w:t>、</w:t>
      </w:r>
      <w:r>
        <w:rPr>
          <w:rFonts w:hint="eastAsia"/>
        </w:rPr>
        <w:t>概率图</w:t>
      </w:r>
    </w:p>
    <w:p w:rsidR="000432B2" w:rsidRDefault="00063066">
      <w:pPr>
        <w:spacing w:line="360" w:lineRule="auto"/>
      </w:pPr>
      <w:r>
        <w:rPr>
          <w:rFonts w:hint="eastAsia"/>
        </w:rPr>
        <w:t xml:space="preserve">    </w:t>
      </w:r>
      <w:r>
        <w:rPr>
          <w:rFonts w:hint="eastAsia"/>
        </w:rPr>
        <w:t>概率图显示策略盈利概率和亏损概率。</w:t>
      </w:r>
    </w:p>
    <w:p w:rsidR="000432B2" w:rsidRDefault="00063066">
      <w:pPr>
        <w:spacing w:line="360" w:lineRule="auto"/>
      </w:pPr>
      <w:r>
        <w:rPr>
          <w:noProof/>
        </w:rPr>
        <w:drawing>
          <wp:inline distT="0" distB="0" distL="0" distR="0">
            <wp:extent cx="5274310" cy="1162050"/>
            <wp:effectExtent l="0" t="0" r="2540" b="0"/>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1024"/>
                    <pic:cNvPicPr>
                      <a:picLocks noChangeAspect="1"/>
                    </pic:cNvPicPr>
                  </pic:nvPicPr>
                  <pic:blipFill>
                    <a:blip r:embed="rId407"/>
                    <a:stretch>
                      <a:fillRect/>
                    </a:stretch>
                  </pic:blipFill>
                  <pic:spPr>
                    <a:xfrm>
                      <a:off x="0" y="0"/>
                      <a:ext cx="5274310" cy="1162302"/>
                    </a:xfrm>
                    <a:prstGeom prst="rect">
                      <a:avLst/>
                    </a:prstGeom>
                  </pic:spPr>
                </pic:pic>
              </a:graphicData>
            </a:graphic>
          </wp:inline>
        </w:drawing>
      </w:r>
    </w:p>
    <w:p w:rsidR="000432B2" w:rsidRDefault="00063066">
      <w:pPr>
        <w:pStyle w:val="3"/>
      </w:pPr>
      <w:bookmarkStart w:id="291" w:name="_Toc68680711"/>
      <w:r>
        <w:t>9.35.</w:t>
      </w:r>
      <w:r>
        <w:rPr>
          <w:rFonts w:hint="eastAsia"/>
        </w:rPr>
        <w:t>2</w:t>
      </w:r>
      <w:r>
        <w:t>、</w:t>
      </w:r>
      <w:r>
        <w:rPr>
          <w:rFonts w:hint="eastAsia"/>
        </w:rPr>
        <w:t>组合策略筛选</w:t>
      </w:r>
      <w:bookmarkEnd w:id="291"/>
    </w:p>
    <w:p w:rsidR="000432B2" w:rsidRDefault="00063066">
      <w:pPr>
        <w:spacing w:line="360" w:lineRule="auto"/>
      </w:pPr>
      <w:r>
        <w:rPr>
          <w:rFonts w:hint="eastAsia"/>
        </w:rPr>
        <w:t xml:space="preserve">    </w:t>
      </w:r>
      <w:r>
        <w:rPr>
          <w:rFonts w:hint="eastAsia"/>
        </w:rPr>
        <w:t>点击策略组合上方的“筛选”按钮，可按成交量、持仓量、预期收益区间、希腊字母区间进行合约的筛选。</w:t>
      </w:r>
    </w:p>
    <w:p w:rsidR="000432B2" w:rsidRDefault="00063066">
      <w:pPr>
        <w:spacing w:line="360" w:lineRule="auto"/>
      </w:pPr>
      <w:r>
        <w:rPr>
          <w:noProof/>
        </w:rPr>
        <w:lastRenderedPageBreak/>
        <w:drawing>
          <wp:inline distT="0" distB="0" distL="114300" distR="114300">
            <wp:extent cx="5269230" cy="2835275"/>
            <wp:effectExtent l="0" t="0" r="7620" b="317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08"/>
                    <a:stretch>
                      <a:fillRect/>
                    </a:stretch>
                  </pic:blipFill>
                  <pic:spPr>
                    <a:xfrm>
                      <a:off x="0" y="0"/>
                      <a:ext cx="5269230" cy="2835275"/>
                    </a:xfrm>
                    <a:prstGeom prst="rect">
                      <a:avLst/>
                    </a:prstGeom>
                    <a:noFill/>
                    <a:ln>
                      <a:noFill/>
                    </a:ln>
                  </pic:spPr>
                </pic:pic>
              </a:graphicData>
            </a:graphic>
          </wp:inline>
        </w:drawing>
      </w:r>
    </w:p>
    <w:p w:rsidR="000432B2" w:rsidRDefault="00063066">
      <w:pPr>
        <w:pStyle w:val="3"/>
      </w:pPr>
      <w:bookmarkStart w:id="292" w:name="_Toc68680712"/>
      <w:r>
        <w:t>9.35.</w:t>
      </w:r>
      <w:r>
        <w:rPr>
          <w:rFonts w:hint="eastAsia"/>
        </w:rPr>
        <w:t>3</w:t>
      </w:r>
      <w:r>
        <w:t>、</w:t>
      </w:r>
      <w:r>
        <w:rPr>
          <w:rFonts w:hint="eastAsia"/>
        </w:rPr>
        <w:t>组合策略排序</w:t>
      </w:r>
      <w:bookmarkEnd w:id="292"/>
    </w:p>
    <w:p w:rsidR="000432B2" w:rsidRDefault="00063066">
      <w:pPr>
        <w:spacing w:line="360" w:lineRule="auto"/>
        <w:ind w:firstLineChars="200" w:firstLine="420"/>
      </w:pPr>
      <w:r>
        <w:rPr>
          <w:rFonts w:hint="eastAsia"/>
        </w:rPr>
        <w:t>双击策略组合的标题栏，可按滑点、权利金净值、成交量、持仓量、预期收益等几栏进行降序排序。</w:t>
      </w:r>
    </w:p>
    <w:p w:rsidR="000432B2" w:rsidRDefault="00063066">
      <w:pPr>
        <w:spacing w:line="360" w:lineRule="auto"/>
        <w:rPr>
          <w:rFonts w:ascii="Times New Roman" w:hAnsi="Times New Roman" w:cs="Times New Roman"/>
          <w:szCs w:val="21"/>
        </w:rPr>
      </w:pPr>
      <w:r>
        <w:rPr>
          <w:noProof/>
        </w:rPr>
        <w:drawing>
          <wp:inline distT="0" distB="0" distL="0" distR="0">
            <wp:extent cx="5274310" cy="1365250"/>
            <wp:effectExtent l="0" t="0" r="2540" b="6350"/>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409"/>
                    <a:stretch>
                      <a:fillRect/>
                    </a:stretch>
                  </pic:blipFill>
                  <pic:spPr>
                    <a:xfrm>
                      <a:off x="0" y="0"/>
                      <a:ext cx="5274310" cy="1365582"/>
                    </a:xfrm>
                    <a:prstGeom prst="rect">
                      <a:avLst/>
                    </a:prstGeom>
                  </pic:spPr>
                </pic:pic>
              </a:graphicData>
            </a:graphic>
          </wp:inline>
        </w:drawing>
      </w:r>
    </w:p>
    <w:p w:rsidR="000432B2" w:rsidRDefault="00063066">
      <w:pPr>
        <w:pStyle w:val="3"/>
      </w:pPr>
      <w:bookmarkStart w:id="293" w:name="_Toc68680713"/>
      <w:r>
        <w:t>9.35.</w:t>
      </w:r>
      <w:r>
        <w:rPr>
          <w:rFonts w:hint="eastAsia"/>
        </w:rPr>
        <w:t>4</w:t>
      </w:r>
      <w:r>
        <w:t>、</w:t>
      </w:r>
      <w:r>
        <w:rPr>
          <w:rFonts w:hint="eastAsia"/>
        </w:rPr>
        <w:t>策略</w:t>
      </w:r>
      <w:r>
        <w:t>组合开仓</w:t>
      </w:r>
      <w:bookmarkEnd w:id="29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选择某一策略后</w:t>
      </w:r>
      <w:r>
        <w:rPr>
          <w:rFonts w:ascii="Times New Roman" w:hAnsi="Times New Roman" w:cs="Times New Roman"/>
          <w:szCs w:val="21"/>
        </w:rPr>
        <w:t>，</w:t>
      </w:r>
      <w:r>
        <w:rPr>
          <w:rFonts w:ascii="Times New Roman" w:hAnsi="Times New Roman" w:cs="Times New Roman"/>
        </w:rPr>
        <w:t>点击</w:t>
      </w:r>
      <w:r>
        <w:rPr>
          <w:rFonts w:ascii="Times New Roman" w:hAnsi="Times New Roman" w:cs="Times New Roman" w:hint="eastAsia"/>
        </w:rPr>
        <w:t>界面</w:t>
      </w:r>
      <w:r>
        <w:rPr>
          <w:rFonts w:ascii="Times New Roman" w:hAnsi="Times New Roman" w:cs="Times New Roman"/>
        </w:rPr>
        <w:t>右侧的</w:t>
      </w:r>
      <w:r>
        <w:rPr>
          <w:noProof/>
        </w:rPr>
        <w:drawing>
          <wp:inline distT="0" distB="0" distL="0" distR="0">
            <wp:extent cx="808990" cy="227965"/>
            <wp:effectExtent l="0" t="0" r="0" b="63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410"/>
                    <a:stretch>
                      <a:fillRect/>
                    </a:stretch>
                  </pic:blipFill>
                  <pic:spPr>
                    <a:xfrm>
                      <a:off x="0" y="0"/>
                      <a:ext cx="809524" cy="228571"/>
                    </a:xfrm>
                    <a:prstGeom prst="rect">
                      <a:avLst/>
                    </a:prstGeom>
                  </pic:spPr>
                </pic:pic>
              </a:graphicData>
            </a:graphic>
          </wp:inline>
        </w:drawing>
      </w:r>
      <w:r>
        <w:rPr>
          <w:rFonts w:ascii="Times New Roman" w:hAnsi="Times New Roman" w:cs="Times New Roman"/>
        </w:rPr>
        <w:t>按钮</w:t>
      </w:r>
      <w:r>
        <w:rPr>
          <w:rFonts w:ascii="Times New Roman" w:hAnsi="Times New Roman" w:cs="Times New Roman" w:hint="eastAsia"/>
        </w:rPr>
        <w:t>，可</w:t>
      </w:r>
      <w:r>
        <w:rPr>
          <w:rFonts w:ascii="Times New Roman" w:hAnsi="Times New Roman" w:cs="Times New Roman"/>
        </w:rPr>
        <w:t>对</w:t>
      </w:r>
      <w:r>
        <w:rPr>
          <w:rFonts w:ascii="Times New Roman" w:hAnsi="Times New Roman" w:cs="Times New Roman" w:hint="eastAsia"/>
        </w:rPr>
        <w:t>该</w:t>
      </w:r>
      <w:r>
        <w:rPr>
          <w:rFonts w:ascii="Times New Roman" w:hAnsi="Times New Roman" w:cs="Times New Roman"/>
        </w:rPr>
        <w:t>策略组合进行</w:t>
      </w:r>
      <w:r>
        <w:rPr>
          <w:rFonts w:ascii="Times New Roman" w:hAnsi="Times New Roman" w:cs="Times New Roman"/>
          <w:szCs w:val="21"/>
        </w:rPr>
        <w:t>一键</w:t>
      </w:r>
      <w:r>
        <w:rPr>
          <w:rFonts w:ascii="Times New Roman" w:hAnsi="Times New Roman" w:cs="Times New Roman"/>
        </w:rPr>
        <w:t>开仓</w:t>
      </w:r>
      <w:r>
        <w:rPr>
          <w:rFonts w:ascii="Times New Roman" w:hAnsi="Times New Roman" w:cs="Times New Roman" w:hint="eastAsia"/>
        </w:rPr>
        <w:t>。</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868295"/>
            <wp:effectExtent l="0" t="0" r="2540" b="8255"/>
            <wp:docPr id="1701" name="图片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图片 1701"/>
                    <pic:cNvPicPr>
                      <a:picLocks noChangeAspect="1"/>
                    </pic:cNvPicPr>
                  </pic:nvPicPr>
                  <pic:blipFill>
                    <a:blip r:embed="rId411"/>
                    <a:stretch>
                      <a:fillRect/>
                    </a:stretch>
                  </pic:blipFill>
                  <pic:spPr>
                    <a:xfrm>
                      <a:off x="0" y="0"/>
                      <a:ext cx="5274310" cy="286851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下单对话框</w:t>
      </w:r>
      <w:r>
        <w:rPr>
          <w:rFonts w:ascii="Times New Roman" w:hAnsi="Times New Roman" w:cs="Times New Roman" w:hint="eastAsia"/>
          <w:szCs w:val="21"/>
        </w:rPr>
        <w:t>，根据组合内合约数量的不同，</w:t>
      </w:r>
      <w:r>
        <w:rPr>
          <w:rFonts w:ascii="Times New Roman" w:hAnsi="Times New Roman" w:cs="Times New Roman"/>
        </w:rPr>
        <w:t>分别有：单一</w:t>
      </w:r>
      <w:r>
        <w:rPr>
          <w:rFonts w:ascii="Times New Roman" w:hAnsi="Times New Roman" w:cs="Times New Roman" w:hint="eastAsia"/>
        </w:rPr>
        <w:t>期权</w:t>
      </w:r>
      <w:r>
        <w:rPr>
          <w:rFonts w:ascii="Times New Roman" w:hAnsi="Times New Roman" w:cs="Times New Roman"/>
        </w:rPr>
        <w:t>、双品种以及篮子下单</w:t>
      </w:r>
      <w:r>
        <w:rPr>
          <w:rFonts w:ascii="Times New Roman" w:hAnsi="Times New Roman" w:cs="Times New Roman"/>
          <w:szCs w:val="21"/>
        </w:rPr>
        <w:t>。</w:t>
      </w:r>
    </w:p>
    <w:p w:rsidR="000432B2" w:rsidRDefault="00063066">
      <w:pPr>
        <w:pStyle w:val="ac"/>
        <w:numPr>
          <w:ilvl w:val="0"/>
          <w:numId w:val="36"/>
        </w:numPr>
        <w:spacing w:line="360" w:lineRule="auto"/>
        <w:ind w:firstLineChars="0"/>
        <w:rPr>
          <w:rFonts w:ascii="Times New Roman" w:hAnsi="Times New Roman" w:cs="Times New Roman"/>
          <w:b/>
        </w:rPr>
      </w:pPr>
      <w:r>
        <w:rPr>
          <w:rFonts w:ascii="Times New Roman" w:hAnsi="Times New Roman" w:cs="Times New Roman"/>
          <w:b/>
        </w:rPr>
        <w:t>单一期权策略下单界面：</w:t>
      </w:r>
    </w:p>
    <w:p w:rsidR="000432B2" w:rsidRDefault="00063066">
      <w:pPr>
        <w:spacing w:line="360" w:lineRule="auto"/>
        <w:rPr>
          <w:rFonts w:ascii="Times New Roman" w:hAnsi="Times New Roman" w:cs="Times New Roman"/>
        </w:rPr>
      </w:pPr>
      <w:r>
        <w:rPr>
          <w:noProof/>
        </w:rPr>
        <w:drawing>
          <wp:inline distT="0" distB="0" distL="0" distR="0">
            <wp:extent cx="3435350" cy="3240755"/>
            <wp:effectExtent l="0" t="0" r="0" b="0"/>
            <wp:docPr id="1698" name="图片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图片 1698"/>
                    <pic:cNvPicPr>
                      <a:picLocks noChangeAspect="1"/>
                    </pic:cNvPicPr>
                  </pic:nvPicPr>
                  <pic:blipFill>
                    <a:blip r:embed="rId412"/>
                    <a:stretch>
                      <a:fillRect/>
                    </a:stretch>
                  </pic:blipFill>
                  <pic:spPr>
                    <a:xfrm>
                      <a:off x="0" y="0"/>
                      <a:ext cx="3447759" cy="3252461"/>
                    </a:xfrm>
                    <a:prstGeom prst="rect">
                      <a:avLst/>
                    </a:prstGeom>
                  </pic:spPr>
                </pic:pic>
              </a:graphicData>
            </a:graphic>
          </wp:inline>
        </w:drawing>
      </w:r>
    </w:p>
    <w:p w:rsidR="000432B2" w:rsidRDefault="00063066">
      <w:pPr>
        <w:pStyle w:val="ac"/>
        <w:numPr>
          <w:ilvl w:val="0"/>
          <w:numId w:val="36"/>
        </w:numPr>
        <w:spacing w:line="360" w:lineRule="auto"/>
        <w:ind w:firstLineChars="0"/>
        <w:rPr>
          <w:rFonts w:ascii="Times New Roman" w:hAnsi="Times New Roman" w:cs="Times New Roman"/>
          <w:b/>
        </w:rPr>
      </w:pPr>
      <w:r>
        <w:rPr>
          <w:rFonts w:ascii="Times New Roman" w:hAnsi="Times New Roman" w:cs="Times New Roman"/>
          <w:b/>
        </w:rPr>
        <w:t>双品种组合下单界面：</w:t>
      </w:r>
    </w:p>
    <w:p w:rsidR="000432B2" w:rsidRDefault="00063066">
      <w:pPr>
        <w:spacing w:line="360" w:lineRule="auto"/>
        <w:rPr>
          <w:rFonts w:ascii="Times New Roman" w:hAnsi="Times New Roman" w:cs="Times New Roman"/>
        </w:rPr>
      </w:pPr>
      <w:r>
        <w:rPr>
          <w:noProof/>
        </w:rPr>
        <w:lastRenderedPageBreak/>
        <w:drawing>
          <wp:inline distT="0" distB="0" distL="0" distR="0">
            <wp:extent cx="4813300" cy="2461245"/>
            <wp:effectExtent l="0" t="0" r="635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413"/>
                    <a:stretch>
                      <a:fillRect/>
                    </a:stretch>
                  </pic:blipFill>
                  <pic:spPr>
                    <a:xfrm>
                      <a:off x="0" y="0"/>
                      <a:ext cx="4825944" cy="2467711"/>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为了保证双品种组合下单均能成交，避免缺腿现象，可以设置</w:t>
      </w:r>
      <w:r>
        <w:rPr>
          <w:rFonts w:ascii="Times New Roman" w:hAnsi="Times New Roman" w:cs="Times New Roman"/>
        </w:rPr>
        <w:t>“</w:t>
      </w:r>
      <w:r>
        <w:rPr>
          <w:rFonts w:ascii="Times New Roman" w:hAnsi="Times New Roman" w:cs="Times New Roman"/>
        </w:rPr>
        <w:t>下单方式</w:t>
      </w:r>
      <w:r>
        <w:rPr>
          <w:rFonts w:ascii="Times New Roman" w:hAnsi="Times New Roman" w:cs="Times New Roman"/>
        </w:rPr>
        <w:t>”</w:t>
      </w:r>
      <w:r>
        <w:rPr>
          <w:rFonts w:ascii="Times New Roman" w:hAnsi="Times New Roman" w:cs="Times New Roman"/>
        </w:rPr>
        <w:t>，将成交较不活跃的品种设置为先下单。如上图中，右侧的品种不活跃，则设置为先右后左下单。</w:t>
      </w:r>
    </w:p>
    <w:p w:rsidR="000432B2" w:rsidRDefault="00063066">
      <w:pPr>
        <w:pStyle w:val="ac"/>
        <w:numPr>
          <w:ilvl w:val="0"/>
          <w:numId w:val="36"/>
        </w:numPr>
        <w:spacing w:line="360" w:lineRule="auto"/>
        <w:ind w:firstLineChars="0"/>
        <w:jc w:val="left"/>
        <w:rPr>
          <w:rFonts w:ascii="Times New Roman" w:hAnsi="Times New Roman" w:cs="Times New Roman"/>
          <w:b/>
        </w:rPr>
      </w:pPr>
      <w:r>
        <w:rPr>
          <w:rFonts w:ascii="Times New Roman" w:hAnsi="Times New Roman" w:cs="Times New Roman"/>
          <w:b/>
        </w:rPr>
        <w:t>篮子下单界面：</w:t>
      </w:r>
    </w:p>
    <w:p w:rsidR="000432B2" w:rsidRDefault="00063066">
      <w:pPr>
        <w:spacing w:line="360" w:lineRule="auto"/>
        <w:rPr>
          <w:rFonts w:ascii="Times New Roman" w:hAnsi="Times New Roman" w:cs="Times New Roman"/>
        </w:rPr>
      </w:pPr>
      <w:r>
        <w:rPr>
          <w:noProof/>
        </w:rPr>
        <w:drawing>
          <wp:inline distT="0" distB="0" distL="0" distR="0">
            <wp:extent cx="4813300" cy="2937004"/>
            <wp:effectExtent l="0" t="0" r="635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1033"/>
                    <pic:cNvPicPr>
                      <a:picLocks noChangeAspect="1"/>
                    </pic:cNvPicPr>
                  </pic:nvPicPr>
                  <pic:blipFill>
                    <a:blip r:embed="rId414"/>
                    <a:stretch>
                      <a:fillRect/>
                    </a:stretch>
                  </pic:blipFill>
                  <pic:spPr>
                    <a:xfrm>
                      <a:off x="0" y="0"/>
                      <a:ext cx="4830818" cy="2947693"/>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szCs w:val="21"/>
        </w:rPr>
        <w:t>期权策略组合开仓下单后，</w:t>
      </w:r>
      <w:r>
        <w:rPr>
          <w:rFonts w:ascii="Times New Roman" w:hAnsi="Times New Roman" w:cs="Times New Roman"/>
        </w:rPr>
        <w:t>在</w:t>
      </w:r>
      <w:r>
        <w:rPr>
          <w:rFonts w:ascii="Times New Roman" w:hAnsi="Times New Roman" w:cs="Times New Roman"/>
          <w:szCs w:val="21"/>
        </w:rPr>
        <w:t>【期权策略交易】页面的</w:t>
      </w:r>
      <w:r>
        <w:rPr>
          <w:rFonts w:ascii="Times New Roman" w:hAnsi="Times New Roman" w:cs="Times New Roman"/>
          <w:szCs w:val="21"/>
        </w:rPr>
        <w:t>“</w:t>
      </w:r>
      <w:r>
        <w:rPr>
          <w:rFonts w:ascii="Times New Roman" w:hAnsi="Times New Roman" w:cs="Times New Roman" w:hint="eastAsia"/>
          <w:szCs w:val="21"/>
        </w:rPr>
        <w:t>委托及</w:t>
      </w:r>
      <w:r>
        <w:rPr>
          <w:rFonts w:ascii="Times New Roman" w:hAnsi="Times New Roman" w:cs="Times New Roman"/>
          <w:szCs w:val="21"/>
        </w:rPr>
        <w:t>持仓</w:t>
      </w:r>
      <w:r>
        <w:rPr>
          <w:rFonts w:ascii="Times New Roman" w:hAnsi="Times New Roman" w:cs="Times New Roman" w:hint="eastAsia"/>
          <w:szCs w:val="21"/>
        </w:rPr>
        <w:t>信息</w:t>
      </w:r>
      <w:r>
        <w:rPr>
          <w:rFonts w:ascii="Times New Roman" w:hAnsi="Times New Roman" w:cs="Times New Roman"/>
          <w:szCs w:val="21"/>
        </w:rPr>
        <w:t>”</w:t>
      </w:r>
      <w:r>
        <w:rPr>
          <w:rFonts w:ascii="Times New Roman" w:hAnsi="Times New Roman" w:cs="Times New Roman"/>
          <w:szCs w:val="21"/>
        </w:rPr>
        <w:t>窗口中有组合</w:t>
      </w:r>
      <w:r>
        <w:rPr>
          <w:rFonts w:ascii="Times New Roman" w:hAnsi="Times New Roman" w:cs="Times New Roman" w:hint="eastAsia"/>
          <w:szCs w:val="21"/>
        </w:rPr>
        <w:t>委托及</w:t>
      </w:r>
      <w:r>
        <w:rPr>
          <w:rFonts w:ascii="Times New Roman" w:hAnsi="Times New Roman" w:cs="Times New Roman"/>
          <w:szCs w:val="21"/>
        </w:rPr>
        <w:t>持仓信息。</w:t>
      </w:r>
    </w:p>
    <w:p w:rsidR="000432B2" w:rsidRDefault="00063066">
      <w:pPr>
        <w:spacing w:line="360" w:lineRule="auto"/>
        <w:rPr>
          <w:rFonts w:ascii="Times New Roman" w:hAnsi="Times New Roman" w:cs="Times New Roman"/>
        </w:rPr>
      </w:pPr>
      <w:r>
        <w:rPr>
          <w:noProof/>
        </w:rPr>
        <w:drawing>
          <wp:inline distT="0" distB="0" distL="0" distR="0">
            <wp:extent cx="4832350" cy="1550378"/>
            <wp:effectExtent l="0" t="0" r="6350" b="0"/>
            <wp:docPr id="1700" name="图片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图片 1700"/>
                    <pic:cNvPicPr>
                      <a:picLocks noChangeAspect="1"/>
                    </pic:cNvPicPr>
                  </pic:nvPicPr>
                  <pic:blipFill>
                    <a:blip r:embed="rId415"/>
                    <a:stretch>
                      <a:fillRect/>
                    </a:stretch>
                  </pic:blipFill>
                  <pic:spPr>
                    <a:xfrm>
                      <a:off x="0" y="0"/>
                      <a:ext cx="4875285" cy="1564153"/>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在交易</w:t>
      </w:r>
      <w:r>
        <w:rPr>
          <w:rFonts w:ascii="Times New Roman" w:hAnsi="Times New Roman" w:cs="Times New Roman" w:hint="eastAsia"/>
          <w:szCs w:val="21"/>
        </w:rPr>
        <w:t>界面</w:t>
      </w:r>
      <w:r>
        <w:rPr>
          <w:rFonts w:ascii="Times New Roman" w:hAnsi="Times New Roman" w:cs="Times New Roman"/>
          <w:szCs w:val="21"/>
        </w:rPr>
        <w:t>的</w:t>
      </w:r>
      <w:r>
        <w:rPr>
          <w:rFonts w:ascii="Times New Roman" w:hAnsi="Times New Roman" w:cs="Times New Roman"/>
          <w:szCs w:val="21"/>
        </w:rPr>
        <w:t>“</w:t>
      </w:r>
      <w:r>
        <w:rPr>
          <w:rFonts w:ascii="Times New Roman" w:hAnsi="Times New Roman" w:cs="Times New Roman"/>
          <w:szCs w:val="21"/>
        </w:rPr>
        <w:t>组合</w:t>
      </w:r>
      <w:r>
        <w:rPr>
          <w:rFonts w:ascii="Times New Roman" w:hAnsi="Times New Roman" w:cs="Times New Roman"/>
          <w:szCs w:val="21"/>
        </w:rPr>
        <w:t>”</w:t>
      </w:r>
      <w:r>
        <w:rPr>
          <w:rFonts w:ascii="Times New Roman" w:hAnsi="Times New Roman" w:cs="Times New Roman"/>
          <w:szCs w:val="21"/>
        </w:rPr>
        <w:t>模块中</w:t>
      </w:r>
      <w:r>
        <w:rPr>
          <w:rFonts w:ascii="Times New Roman" w:hAnsi="Times New Roman" w:cs="Times New Roman" w:hint="eastAsia"/>
          <w:szCs w:val="21"/>
        </w:rPr>
        <w:t>，也会</w:t>
      </w:r>
      <w:r>
        <w:rPr>
          <w:rFonts w:ascii="Times New Roman" w:hAnsi="Times New Roman" w:cs="Times New Roman"/>
          <w:szCs w:val="21"/>
        </w:rPr>
        <w:t>显示组合</w:t>
      </w:r>
      <w:r>
        <w:rPr>
          <w:rFonts w:ascii="Times New Roman" w:hAnsi="Times New Roman" w:cs="Times New Roman" w:hint="eastAsia"/>
          <w:szCs w:val="21"/>
        </w:rPr>
        <w:t>委托及</w:t>
      </w:r>
      <w:r>
        <w:rPr>
          <w:rFonts w:ascii="Times New Roman" w:hAnsi="Times New Roman" w:cs="Times New Roman"/>
          <w:szCs w:val="21"/>
        </w:rPr>
        <w:t>持仓信息。</w:t>
      </w:r>
    </w:p>
    <w:p w:rsidR="000432B2" w:rsidRDefault="00063066">
      <w:pPr>
        <w:spacing w:line="360" w:lineRule="auto"/>
        <w:rPr>
          <w:rFonts w:ascii="Times New Roman" w:hAnsi="Times New Roman" w:cs="Times New Roman"/>
        </w:rPr>
      </w:pPr>
      <w:r>
        <w:rPr>
          <w:noProof/>
        </w:rPr>
        <w:lastRenderedPageBreak/>
        <w:drawing>
          <wp:inline distT="0" distB="0" distL="0" distR="0">
            <wp:extent cx="4864100" cy="1058955"/>
            <wp:effectExtent l="0" t="0" r="0" b="8255"/>
            <wp:docPr id="1699" name="图片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图片 1699"/>
                    <pic:cNvPicPr>
                      <a:picLocks noChangeAspect="1"/>
                    </pic:cNvPicPr>
                  </pic:nvPicPr>
                  <pic:blipFill>
                    <a:blip r:embed="rId416"/>
                    <a:stretch>
                      <a:fillRect/>
                    </a:stretch>
                  </pic:blipFill>
                  <pic:spPr>
                    <a:xfrm>
                      <a:off x="0" y="0"/>
                      <a:ext cx="4898912" cy="1066534"/>
                    </a:xfrm>
                    <a:prstGeom prst="rect">
                      <a:avLst/>
                    </a:prstGeom>
                  </pic:spPr>
                </pic:pic>
              </a:graphicData>
            </a:graphic>
          </wp:inline>
        </w:drawing>
      </w:r>
    </w:p>
    <w:p w:rsidR="000432B2" w:rsidRDefault="00063066">
      <w:pPr>
        <w:spacing w:line="360" w:lineRule="auto"/>
        <w:ind w:firstLineChars="200" w:firstLine="422"/>
        <w:rPr>
          <w:rFonts w:ascii="Times New Roman" w:hAnsi="Times New Roman" w:cs="Times New Roman"/>
        </w:rPr>
      </w:pPr>
      <w:r>
        <w:rPr>
          <w:rFonts w:ascii="Times New Roman" w:hAnsi="Times New Roman" w:cs="Times New Roman"/>
          <w:b/>
        </w:rPr>
        <w:t>注：</w:t>
      </w:r>
      <w:r>
        <w:rPr>
          <w:rFonts w:ascii="Times New Roman" w:hAnsi="Times New Roman" w:cs="Times New Roman"/>
        </w:rPr>
        <w:t>策略组合持仓信息存于</w:t>
      </w:r>
      <w:r>
        <w:rPr>
          <w:rFonts w:ascii="Times New Roman" w:hAnsi="Times New Roman" w:cs="Times New Roman" w:hint="eastAsia"/>
        </w:rPr>
        <w:t>电脑</w:t>
      </w:r>
      <w:r>
        <w:rPr>
          <w:rFonts w:ascii="Times New Roman" w:hAnsi="Times New Roman" w:cs="Times New Roman"/>
        </w:rPr>
        <w:t>本</w:t>
      </w:r>
      <w:r>
        <w:rPr>
          <w:rFonts w:ascii="Times New Roman" w:hAnsi="Times New Roman" w:cs="Times New Roman" w:hint="eastAsia"/>
        </w:rPr>
        <w:t>机</w:t>
      </w:r>
      <w:r>
        <w:rPr>
          <w:rFonts w:ascii="Times New Roman" w:hAnsi="Times New Roman" w:cs="Times New Roman"/>
        </w:rPr>
        <w:t>磁盘中，更换电脑需要复制</w:t>
      </w:r>
      <w:r>
        <w:rPr>
          <w:rFonts w:ascii="Times New Roman" w:hAnsi="Times New Roman" w:cs="Times New Roman"/>
        </w:rPr>
        <w:t>..hdcf\</w:t>
      </w:r>
      <w:r>
        <w:rPr>
          <w:rFonts w:ascii="Times New Roman" w:hAnsi="Times New Roman" w:cs="Times New Roman" w:hint="eastAsia"/>
        </w:rPr>
        <w:t>trade</w:t>
      </w:r>
      <w:r>
        <w:rPr>
          <w:rFonts w:ascii="Times New Roman" w:hAnsi="Times New Roman" w:cs="Times New Roman"/>
        </w:rPr>
        <w:t>目录文件到新电脑的相同目录中。</w:t>
      </w:r>
    </w:p>
    <w:p w:rsidR="000432B2" w:rsidRDefault="00063066">
      <w:pPr>
        <w:pStyle w:val="3"/>
      </w:pPr>
      <w:bookmarkStart w:id="294" w:name="_Toc68680714"/>
      <w:r>
        <w:t>9.35.</w:t>
      </w:r>
      <w:r>
        <w:rPr>
          <w:rFonts w:hint="eastAsia"/>
        </w:rPr>
        <w:t>5</w:t>
      </w:r>
      <w:r>
        <w:t>、</w:t>
      </w:r>
      <w:r>
        <w:rPr>
          <w:rFonts w:hint="eastAsia"/>
        </w:rPr>
        <w:t>单合约补仓</w:t>
      </w:r>
      <w:bookmarkEnd w:id="294"/>
    </w:p>
    <w:p w:rsidR="000432B2" w:rsidRDefault="00063066">
      <w:pPr>
        <w:spacing w:line="360" w:lineRule="auto"/>
        <w:ind w:firstLineChars="200" w:firstLine="420"/>
      </w:pPr>
      <w:r>
        <w:rPr>
          <w:rFonts w:hint="eastAsia"/>
        </w:rPr>
        <w:t>在策略</w:t>
      </w:r>
      <w:r>
        <w:rPr>
          <w:rFonts w:ascii="Times New Roman" w:hAnsi="Times New Roman" w:cs="Times New Roman" w:hint="eastAsia"/>
        </w:rPr>
        <w:t>组合中增加成员，可以通过单合约补仓来实现。</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第一步、选择某一组合，右键鼠标选择“单合约补仓”。</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2094865" cy="704215"/>
            <wp:effectExtent l="0" t="0" r="635" b="635"/>
            <wp:docPr id="1706" name="图片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图片 1706"/>
                    <pic:cNvPicPr>
                      <a:picLocks noChangeAspect="1"/>
                    </pic:cNvPicPr>
                  </pic:nvPicPr>
                  <pic:blipFill>
                    <a:blip r:embed="rId399"/>
                    <a:stretch>
                      <a:fillRect/>
                    </a:stretch>
                  </pic:blipFill>
                  <pic:spPr>
                    <a:xfrm>
                      <a:off x="0" y="0"/>
                      <a:ext cx="2095238" cy="704762"/>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补仓包括：股票期权补仓、期货补仓；补仓前需要分别登录相应交易。</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第二步、在弹出的下单委托面板中，开平方向默认为“开仓”，输入代码或选择品种，选择报价方式，填写委托价格、委托数量等。</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3771900" cy="3558241"/>
            <wp:effectExtent l="0" t="0" r="0" b="4445"/>
            <wp:docPr id="1709" name="图片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图片 1709"/>
                    <pic:cNvPicPr>
                      <a:picLocks noChangeAspect="1"/>
                    </pic:cNvPicPr>
                  </pic:nvPicPr>
                  <pic:blipFill>
                    <a:blip r:embed="rId417"/>
                    <a:stretch>
                      <a:fillRect/>
                    </a:stretch>
                  </pic:blipFill>
                  <pic:spPr>
                    <a:xfrm>
                      <a:off x="0" y="0"/>
                      <a:ext cx="3778543" cy="3564508"/>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第三步、最后点击“买入”或“卖出”，开仓下单。</w:t>
      </w:r>
    </w:p>
    <w:p w:rsidR="000432B2" w:rsidRDefault="00063066">
      <w:pPr>
        <w:pStyle w:val="3"/>
      </w:pPr>
      <w:bookmarkStart w:id="295" w:name="_Toc68680715"/>
      <w:r>
        <w:lastRenderedPageBreak/>
        <w:t>9.35.</w:t>
      </w:r>
      <w:r>
        <w:rPr>
          <w:rFonts w:hint="eastAsia"/>
        </w:rPr>
        <w:t>6</w:t>
      </w:r>
      <w:r>
        <w:t>、</w:t>
      </w:r>
      <w:r>
        <w:rPr>
          <w:rFonts w:hint="eastAsia"/>
        </w:rPr>
        <w:t>删除组合</w:t>
      </w:r>
      <w:bookmarkEnd w:id="295"/>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选择某个合约或组合，右键鼠标单击“删除组合”。</w:t>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noProof/>
        </w:rPr>
        <w:drawing>
          <wp:inline distT="0" distB="0" distL="0" distR="0">
            <wp:extent cx="1062990" cy="722630"/>
            <wp:effectExtent l="0" t="0" r="0" b="1270"/>
            <wp:docPr id="1710" name="图片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图片 1710"/>
                    <pic:cNvPicPr>
                      <a:picLocks noChangeAspect="1"/>
                    </pic:cNvPicPr>
                  </pic:nvPicPr>
                  <pic:blipFill>
                    <a:blip r:embed="rId401"/>
                    <a:srcRect l="1" r="-6634" b="41880"/>
                    <a:stretch>
                      <a:fillRect/>
                    </a:stretch>
                  </pic:blipFill>
                  <pic:spPr>
                    <a:xfrm>
                      <a:off x="0" y="0"/>
                      <a:ext cx="1066341" cy="725112"/>
                    </a:xfrm>
                    <a:prstGeom prst="rect">
                      <a:avLst/>
                    </a:prstGeom>
                    <a:ln>
                      <a:noFill/>
                    </a:ln>
                  </pic:spPr>
                </pic:pic>
              </a:graphicData>
            </a:graphic>
          </wp:inline>
        </w:drawing>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在弹出的确认提示后选择是即可。</w:t>
      </w:r>
    </w:p>
    <w:p w:rsidR="000432B2" w:rsidRDefault="00063066">
      <w:pPr>
        <w:pStyle w:val="ac"/>
        <w:spacing w:line="360" w:lineRule="auto"/>
        <w:ind w:left="420" w:firstLineChars="0" w:firstLine="0"/>
        <w:rPr>
          <w:rFonts w:ascii="Times New Roman" w:eastAsia="宋体" w:hAnsi="Times New Roman" w:cs="Times New Roman"/>
          <w:color w:val="000000" w:themeColor="text1"/>
          <w:kern w:val="0"/>
          <w:szCs w:val="21"/>
        </w:rPr>
      </w:pPr>
      <w:r>
        <w:rPr>
          <w:noProof/>
        </w:rPr>
        <w:drawing>
          <wp:inline distT="0" distB="0" distL="0" distR="0">
            <wp:extent cx="3218815" cy="1313815"/>
            <wp:effectExtent l="0" t="0" r="635" b="635"/>
            <wp:docPr id="1711" name="图片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图片 1711"/>
                    <pic:cNvPicPr>
                      <a:picLocks noChangeAspect="1"/>
                    </pic:cNvPicPr>
                  </pic:nvPicPr>
                  <pic:blipFill>
                    <a:blip r:embed="rId402"/>
                    <a:stretch>
                      <a:fillRect/>
                    </a:stretch>
                  </pic:blipFill>
                  <pic:spPr>
                    <a:xfrm>
                      <a:off x="0" y="0"/>
                      <a:ext cx="3219048" cy="1314286"/>
                    </a:xfrm>
                    <a:prstGeom prst="rect">
                      <a:avLst/>
                    </a:prstGeom>
                  </pic:spPr>
                </pic:pic>
              </a:graphicData>
            </a:graphic>
          </wp:inline>
        </w:drawing>
      </w:r>
    </w:p>
    <w:p w:rsidR="000432B2" w:rsidRDefault="00063066">
      <w:pPr>
        <w:spacing w:line="360" w:lineRule="auto"/>
        <w:ind w:firstLineChars="200" w:firstLine="422"/>
        <w:rPr>
          <w:rFonts w:ascii="Times New Roman" w:eastAsia="宋体" w:hAnsi="Times New Roman" w:cs="Times New Roman"/>
          <w:color w:val="000000" w:themeColor="text1"/>
          <w:kern w:val="0"/>
          <w:szCs w:val="21"/>
        </w:rPr>
      </w:pPr>
      <w:r>
        <w:rPr>
          <w:rFonts w:ascii="Times New Roman" w:eastAsia="宋体" w:hAnsi="Times New Roman" w:cs="Times New Roman" w:hint="eastAsia"/>
          <w:b/>
          <w:color w:val="000000" w:themeColor="text1"/>
          <w:kern w:val="0"/>
          <w:szCs w:val="21"/>
        </w:rPr>
        <w:t>注：将已成交未平仓的组合删除，并不是平仓</w:t>
      </w:r>
      <w:r>
        <w:rPr>
          <w:rFonts w:ascii="Times New Roman" w:eastAsia="宋体" w:hAnsi="Times New Roman" w:cs="Times New Roman" w:hint="eastAsia"/>
          <w:color w:val="000000" w:themeColor="text1"/>
          <w:kern w:val="0"/>
          <w:szCs w:val="21"/>
        </w:rPr>
        <w:t>，只是在</w:t>
      </w:r>
      <w:r>
        <w:rPr>
          <w:rFonts w:ascii="Times New Roman" w:hAnsi="Times New Roman" w:cs="Times New Roman" w:hint="eastAsia"/>
        </w:rPr>
        <w:t>委托及</w:t>
      </w:r>
      <w:r>
        <w:rPr>
          <w:rFonts w:ascii="Times New Roman" w:eastAsia="宋体" w:hAnsi="Times New Roman" w:cs="Times New Roman"/>
          <w:color w:val="000000" w:themeColor="text1"/>
          <w:kern w:val="0"/>
          <w:szCs w:val="21"/>
        </w:rPr>
        <w:t>持仓</w:t>
      </w:r>
      <w:r>
        <w:rPr>
          <w:rFonts w:ascii="Times New Roman" w:eastAsia="宋体" w:hAnsi="Times New Roman" w:cs="Times New Roman" w:hint="eastAsia"/>
          <w:color w:val="000000" w:themeColor="text1"/>
          <w:kern w:val="0"/>
          <w:szCs w:val="21"/>
        </w:rPr>
        <w:t>信息</w:t>
      </w:r>
      <w:r>
        <w:rPr>
          <w:rFonts w:ascii="Times New Roman" w:eastAsia="宋体" w:hAnsi="Times New Roman" w:cs="Times New Roman"/>
          <w:color w:val="000000" w:themeColor="text1"/>
          <w:kern w:val="0"/>
          <w:szCs w:val="21"/>
        </w:rPr>
        <w:t>区域</w:t>
      </w:r>
      <w:r>
        <w:rPr>
          <w:rFonts w:ascii="Times New Roman" w:eastAsia="宋体" w:hAnsi="Times New Roman" w:cs="Times New Roman" w:hint="eastAsia"/>
          <w:color w:val="000000" w:themeColor="text1"/>
          <w:kern w:val="0"/>
          <w:szCs w:val="21"/>
        </w:rPr>
        <w:t>不显示了，在交易界面的持仓中仍然存在。</w:t>
      </w:r>
    </w:p>
    <w:p w:rsidR="000432B2" w:rsidRDefault="00063066">
      <w:pPr>
        <w:pStyle w:val="3"/>
      </w:pPr>
      <w:bookmarkStart w:id="296" w:name="_Toc68680716"/>
      <w:r>
        <w:t>9.35.</w:t>
      </w:r>
      <w:r>
        <w:rPr>
          <w:rFonts w:hint="eastAsia"/>
        </w:rPr>
        <w:t>7</w:t>
      </w:r>
      <w:r>
        <w:t>、</w:t>
      </w:r>
      <w:r>
        <w:rPr>
          <w:rFonts w:hint="eastAsia"/>
        </w:rPr>
        <w:t>单合约平仓</w:t>
      </w:r>
      <w:bookmarkEnd w:id="296"/>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对组合中的成员做平仓，可以用“单合约平仓”功能。</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第一步、选择组合中的某一合约，右键鼠标选择“单合约平仓”；</w:t>
      </w:r>
      <w:r>
        <w:rPr>
          <w:rFonts w:ascii="Times New Roman" w:eastAsia="宋体" w:hAnsi="Times New Roman" w:cs="Times New Roman" w:hint="eastAsia"/>
          <w:color w:val="000000" w:themeColor="text1"/>
          <w:kern w:val="0"/>
          <w:szCs w:val="21"/>
        </w:rPr>
        <w:t xml:space="preserve"> </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noProof/>
        </w:rPr>
        <w:drawing>
          <wp:inline distT="0" distB="0" distL="0" distR="0">
            <wp:extent cx="1009650" cy="765175"/>
            <wp:effectExtent l="0" t="0" r="0" b="0"/>
            <wp:docPr id="1712" name="图片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图片 1712"/>
                    <pic:cNvPicPr>
                      <a:picLocks noChangeAspect="1"/>
                    </pic:cNvPicPr>
                  </pic:nvPicPr>
                  <pic:blipFill>
                    <a:blip r:embed="rId403"/>
                    <a:srcRect r="-126" b="43750"/>
                    <a:stretch>
                      <a:fillRect/>
                    </a:stretch>
                  </pic:blipFill>
                  <pic:spPr>
                    <a:xfrm>
                      <a:off x="0" y="0"/>
                      <a:ext cx="1010788" cy="766071"/>
                    </a:xfrm>
                    <a:prstGeom prst="rect">
                      <a:avLst/>
                    </a:prstGeom>
                    <a:ln>
                      <a:noFill/>
                    </a:ln>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第二步、在弹出的平仓委托面板中，选择委托报价方式、委托数量等；</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第三步、最后点击“买入”或“卖出”，进行平仓委托。</w:t>
      </w:r>
    </w:p>
    <w:p w:rsidR="000432B2" w:rsidRDefault="00063066">
      <w:pPr>
        <w:pStyle w:val="3"/>
      </w:pPr>
      <w:bookmarkStart w:id="297" w:name="_Toc68680717"/>
      <w:r>
        <w:t>9.35.</w:t>
      </w:r>
      <w:r>
        <w:rPr>
          <w:rFonts w:hint="eastAsia"/>
        </w:rPr>
        <w:t>8</w:t>
      </w:r>
      <w:r>
        <w:t>、</w:t>
      </w:r>
      <w:r>
        <w:rPr>
          <w:rFonts w:hint="eastAsia"/>
        </w:rPr>
        <w:t>组合平仓</w:t>
      </w:r>
      <w:bookmarkEnd w:id="297"/>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hAnsi="Times New Roman" w:cs="Times New Roman" w:hint="eastAsia"/>
        </w:rPr>
        <w:t>在委托及</w:t>
      </w:r>
      <w:r>
        <w:rPr>
          <w:rFonts w:ascii="Times New Roman" w:eastAsia="宋体" w:hAnsi="Times New Roman" w:cs="Times New Roman"/>
          <w:color w:val="000000" w:themeColor="text1"/>
          <w:kern w:val="0"/>
          <w:szCs w:val="21"/>
        </w:rPr>
        <w:t>持仓</w:t>
      </w:r>
      <w:r>
        <w:rPr>
          <w:rFonts w:ascii="Times New Roman" w:eastAsia="宋体" w:hAnsi="Times New Roman" w:cs="Times New Roman" w:hint="eastAsia"/>
          <w:color w:val="000000" w:themeColor="text1"/>
          <w:kern w:val="0"/>
          <w:szCs w:val="21"/>
        </w:rPr>
        <w:t>信息</w:t>
      </w:r>
      <w:r>
        <w:rPr>
          <w:rFonts w:ascii="Times New Roman" w:eastAsia="宋体" w:hAnsi="Times New Roman" w:cs="Times New Roman"/>
          <w:color w:val="000000" w:themeColor="text1"/>
          <w:kern w:val="0"/>
          <w:szCs w:val="21"/>
        </w:rPr>
        <w:t>区域</w:t>
      </w:r>
      <w:r>
        <w:rPr>
          <w:rFonts w:ascii="Times New Roman" w:eastAsia="宋体" w:hAnsi="Times New Roman" w:cs="Times New Roman" w:hint="eastAsia"/>
          <w:color w:val="000000" w:themeColor="text1"/>
          <w:kern w:val="0"/>
          <w:szCs w:val="21"/>
        </w:rPr>
        <w:t>选择策略组合后</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在右键菜单中选择“组合平仓”，</w:t>
      </w:r>
      <w:r>
        <w:rPr>
          <w:rFonts w:ascii="Times New Roman" w:eastAsia="宋体" w:hAnsi="Times New Roman" w:cs="Times New Roman"/>
          <w:color w:val="000000" w:themeColor="text1"/>
          <w:kern w:val="0"/>
          <w:szCs w:val="21"/>
        </w:rPr>
        <w:t>可以一键</w:t>
      </w:r>
      <w:r>
        <w:rPr>
          <w:rFonts w:ascii="Times New Roman" w:eastAsia="宋体" w:hAnsi="Times New Roman" w:cs="Times New Roman" w:hint="eastAsia"/>
          <w:color w:val="000000" w:themeColor="text1"/>
          <w:kern w:val="0"/>
          <w:szCs w:val="21"/>
        </w:rPr>
        <w:t>平仓。</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999490" cy="885190"/>
            <wp:effectExtent l="0" t="0" r="0" b="0"/>
            <wp:docPr id="1704" name="图片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图片 1704"/>
                    <pic:cNvPicPr>
                      <a:picLocks noChangeAspect="1"/>
                    </pic:cNvPicPr>
                  </pic:nvPicPr>
                  <pic:blipFill>
                    <a:blip r:embed="rId418"/>
                    <a:stretch>
                      <a:fillRect/>
                    </a:stretch>
                  </pic:blipFill>
                  <pic:spPr>
                    <a:xfrm>
                      <a:off x="0" y="0"/>
                      <a:ext cx="1000000" cy="885714"/>
                    </a:xfrm>
                    <a:prstGeom prst="rect">
                      <a:avLst/>
                    </a:prstGeom>
                  </pic:spPr>
                </pic:pic>
              </a:graphicData>
            </a:graphic>
          </wp:inline>
        </w:drawing>
      </w:r>
    </w:p>
    <w:p w:rsidR="000432B2" w:rsidRDefault="00063066">
      <w:pPr>
        <w:pStyle w:val="3"/>
      </w:pPr>
      <w:bookmarkStart w:id="298" w:name="_Toc68680718"/>
      <w:r>
        <w:lastRenderedPageBreak/>
        <w:t>9.35.</w:t>
      </w:r>
      <w:r>
        <w:rPr>
          <w:rFonts w:hint="eastAsia"/>
        </w:rPr>
        <w:t>9</w:t>
      </w:r>
      <w:r>
        <w:t>、</w:t>
      </w:r>
      <w:r>
        <w:rPr>
          <w:rFonts w:hint="eastAsia"/>
        </w:rPr>
        <w:t>持仓</w:t>
      </w:r>
      <w:r>
        <w:t>组合</w:t>
      </w:r>
      <w:r>
        <w:rPr>
          <w:rFonts w:hint="eastAsia"/>
        </w:rPr>
        <w:t>分析及统计</w:t>
      </w:r>
      <w:bookmarkEnd w:id="298"/>
    </w:p>
    <w:p w:rsidR="000432B2" w:rsidRDefault="00063066">
      <w:pPr>
        <w:pStyle w:val="4"/>
      </w:pPr>
      <w:r>
        <w:rPr>
          <w:rFonts w:hint="eastAsia"/>
        </w:rPr>
        <w:t>A</w:t>
      </w:r>
      <w:r>
        <w:rPr>
          <w:rFonts w:hint="eastAsia"/>
        </w:rPr>
        <w:t>、盈亏分析和收益图</w:t>
      </w:r>
    </w:p>
    <w:p w:rsidR="000432B2" w:rsidRDefault="00063066">
      <w:pPr>
        <w:spacing w:line="360" w:lineRule="auto"/>
      </w:pPr>
      <w:r>
        <w:rPr>
          <w:rFonts w:hint="eastAsia"/>
        </w:rPr>
        <w:t xml:space="preserve">    </w:t>
      </w:r>
      <w:r>
        <w:rPr>
          <w:rFonts w:hint="eastAsia"/>
        </w:rPr>
        <w:t>组合开仓委托后，</w:t>
      </w:r>
      <w:r>
        <w:rPr>
          <w:rFonts w:ascii="Times New Roman" w:hAnsi="Times New Roman" w:cs="Times New Roman" w:hint="eastAsia"/>
        </w:rPr>
        <w:t>在委托及</w:t>
      </w:r>
      <w:r>
        <w:rPr>
          <w:rFonts w:ascii="Times New Roman" w:eastAsia="宋体" w:hAnsi="Times New Roman" w:cs="Times New Roman"/>
          <w:color w:val="000000" w:themeColor="text1"/>
          <w:kern w:val="0"/>
          <w:szCs w:val="21"/>
        </w:rPr>
        <w:t>持仓</w:t>
      </w:r>
      <w:r>
        <w:rPr>
          <w:rFonts w:ascii="Times New Roman" w:eastAsia="宋体" w:hAnsi="Times New Roman" w:cs="Times New Roman" w:hint="eastAsia"/>
          <w:color w:val="000000" w:themeColor="text1"/>
          <w:kern w:val="0"/>
          <w:szCs w:val="21"/>
        </w:rPr>
        <w:t>信息</w:t>
      </w:r>
      <w:r>
        <w:rPr>
          <w:rFonts w:ascii="Times New Roman" w:eastAsia="宋体" w:hAnsi="Times New Roman" w:cs="Times New Roman"/>
          <w:color w:val="000000" w:themeColor="text1"/>
          <w:kern w:val="0"/>
          <w:szCs w:val="21"/>
        </w:rPr>
        <w:t>区域</w:t>
      </w:r>
      <w:r>
        <w:rPr>
          <w:rFonts w:ascii="Times New Roman" w:eastAsia="宋体" w:hAnsi="Times New Roman" w:cs="Times New Roman" w:hint="eastAsia"/>
          <w:color w:val="000000" w:themeColor="text1"/>
          <w:kern w:val="0"/>
          <w:szCs w:val="21"/>
        </w:rPr>
        <w:t>选择此组合后</w:t>
      </w:r>
      <w:r>
        <w:rPr>
          <w:rFonts w:hint="eastAsia"/>
        </w:rPr>
        <w:t>，在左侧的盈亏分析和收益图区域，会分别显示改组合的相应信息。</w:t>
      </w:r>
    </w:p>
    <w:p w:rsidR="000432B2" w:rsidRDefault="00063066">
      <w:r>
        <w:rPr>
          <w:noProof/>
        </w:rPr>
        <w:drawing>
          <wp:inline distT="0" distB="0" distL="0" distR="0">
            <wp:extent cx="5274310" cy="631190"/>
            <wp:effectExtent l="0" t="0" r="2540" b="0"/>
            <wp:docPr id="1715" name="图片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图片 1715"/>
                    <pic:cNvPicPr>
                      <a:picLocks noChangeAspect="1"/>
                    </pic:cNvPicPr>
                  </pic:nvPicPr>
                  <pic:blipFill>
                    <a:blip r:embed="rId419"/>
                    <a:stretch>
                      <a:fillRect/>
                    </a:stretch>
                  </pic:blipFill>
                  <pic:spPr>
                    <a:xfrm>
                      <a:off x="0" y="0"/>
                      <a:ext cx="5274310" cy="631818"/>
                    </a:xfrm>
                    <a:prstGeom prst="rect">
                      <a:avLst/>
                    </a:prstGeom>
                  </pic:spPr>
                </pic:pic>
              </a:graphicData>
            </a:graphic>
          </wp:inline>
        </w:drawing>
      </w:r>
    </w:p>
    <w:p w:rsidR="000432B2" w:rsidRDefault="00063066">
      <w:pPr>
        <w:pStyle w:val="4"/>
      </w:pPr>
      <w:r>
        <w:rPr>
          <w:rFonts w:hint="eastAsia"/>
        </w:rPr>
        <w:t>B</w:t>
      </w:r>
      <w:r>
        <w:rPr>
          <w:rFonts w:hint="eastAsia"/>
        </w:rPr>
        <w:t>、浮动</w:t>
      </w:r>
      <w:r>
        <w:t>盈亏</w:t>
      </w:r>
      <w:r>
        <w:rPr>
          <w:rFonts w:hint="eastAsia"/>
        </w:rPr>
        <w:t>和希腊值</w:t>
      </w:r>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系统会时时计算组合中单一合约的浮动盈亏</w:t>
      </w:r>
      <w:r>
        <w:rPr>
          <w:rFonts w:ascii="Times New Roman" w:hAnsi="Times New Roman" w:cs="Times New Roman" w:hint="eastAsia"/>
        </w:rPr>
        <w:t>和希腊字母值，并会统计</w:t>
      </w:r>
      <w:r>
        <w:rPr>
          <w:rFonts w:ascii="Times New Roman" w:hAnsi="Times New Roman" w:cs="Times New Roman"/>
        </w:rPr>
        <w:t>组合的浮动盈亏</w:t>
      </w:r>
      <w:r>
        <w:rPr>
          <w:rFonts w:ascii="Times New Roman" w:hAnsi="Times New Roman" w:cs="Times New Roman" w:hint="eastAsia"/>
        </w:rPr>
        <w:t>和希腊字母值的汇总值。</w:t>
      </w:r>
    </w:p>
    <w:p w:rsidR="000432B2" w:rsidRDefault="00063066" w:rsidP="00CB7B8B">
      <w:pPr>
        <w:spacing w:line="360" w:lineRule="auto"/>
        <w:rPr>
          <w:rFonts w:ascii="Times New Roman" w:hAnsi="Times New Roman" w:cs="Times New Roman"/>
        </w:rPr>
      </w:pPr>
      <w:r>
        <w:rPr>
          <w:noProof/>
        </w:rPr>
        <w:drawing>
          <wp:inline distT="0" distB="0" distL="0" distR="0">
            <wp:extent cx="5274310" cy="894080"/>
            <wp:effectExtent l="0" t="0" r="2540" b="1270"/>
            <wp:docPr id="1549" name="图片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图片 1549"/>
                    <pic:cNvPicPr>
                      <a:picLocks noChangeAspect="1"/>
                    </pic:cNvPicPr>
                  </pic:nvPicPr>
                  <pic:blipFill>
                    <a:blip r:embed="rId420"/>
                    <a:stretch>
                      <a:fillRect/>
                    </a:stretch>
                  </pic:blipFill>
                  <pic:spPr>
                    <a:xfrm>
                      <a:off x="0" y="0"/>
                      <a:ext cx="5274310" cy="894313"/>
                    </a:xfrm>
                    <a:prstGeom prst="rect">
                      <a:avLst/>
                    </a:prstGeom>
                  </pic:spPr>
                </pic:pic>
              </a:graphicData>
            </a:graphic>
          </wp:inline>
        </w:drawing>
      </w:r>
    </w:p>
    <w:p w:rsidR="000432B2" w:rsidRDefault="00063066">
      <w:pPr>
        <w:pStyle w:val="3"/>
      </w:pPr>
      <w:bookmarkStart w:id="299" w:name="_Toc68680719"/>
      <w:r>
        <w:t>9.35.</w:t>
      </w:r>
      <w:r>
        <w:rPr>
          <w:rFonts w:hint="eastAsia"/>
        </w:rPr>
        <w:t>10</w:t>
      </w:r>
      <w:r>
        <w:t>、</w:t>
      </w:r>
      <w:r>
        <w:rPr>
          <w:rFonts w:hint="eastAsia"/>
        </w:rPr>
        <w:t>自定义策略</w:t>
      </w:r>
      <w:bookmarkEnd w:id="299"/>
    </w:p>
    <w:p w:rsidR="000432B2" w:rsidRDefault="00063066">
      <w:pPr>
        <w:spacing w:line="360" w:lineRule="auto"/>
        <w:ind w:firstLineChars="200" w:firstLine="420"/>
        <w:jc w:val="left"/>
      </w:pPr>
      <w:r>
        <w:rPr>
          <w:rFonts w:hint="eastAsia"/>
        </w:rPr>
        <w:t>策略交易界面的自定义策略板块，让用户可以勾选若干合约组建自定义的策略组合，并可对组合进行保存（加入自选）、删除，合约到期后该策略组合自动删除。</w:t>
      </w:r>
      <w:r>
        <w:rPr>
          <w:rFonts w:hint="eastAsia"/>
        </w:rPr>
        <w:t xml:space="preserve"> </w:t>
      </w:r>
      <w:r>
        <w:rPr>
          <w:noProof/>
        </w:rPr>
        <w:drawing>
          <wp:inline distT="0" distB="0" distL="0" distR="0">
            <wp:extent cx="5274310" cy="2579370"/>
            <wp:effectExtent l="0" t="0" r="254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421"/>
                    <a:stretch>
                      <a:fillRect/>
                    </a:stretch>
                  </pic:blipFill>
                  <pic:spPr>
                    <a:xfrm>
                      <a:off x="0" y="0"/>
                      <a:ext cx="5274310" cy="2579772"/>
                    </a:xfrm>
                    <a:prstGeom prst="rect">
                      <a:avLst/>
                    </a:prstGeom>
                  </pic:spPr>
                </pic:pic>
              </a:graphicData>
            </a:graphic>
          </wp:inline>
        </w:drawing>
      </w:r>
    </w:p>
    <w:p w:rsidR="000432B2" w:rsidRDefault="00063066">
      <w:pPr>
        <w:spacing w:line="360" w:lineRule="auto"/>
        <w:ind w:firstLine="435"/>
        <w:rPr>
          <w:rFonts w:ascii="Times New Roman" w:hAnsi="Times New Roman" w:cs="Times New Roman"/>
          <w:szCs w:val="21"/>
        </w:rPr>
      </w:pPr>
      <w:r>
        <w:rPr>
          <w:rFonts w:ascii="Times New Roman" w:hAnsi="Times New Roman" w:cs="Times New Roman" w:hint="eastAsia"/>
          <w:szCs w:val="21"/>
        </w:rPr>
        <w:t>在自选策略中，可进行委托下单。</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686050"/>
            <wp:effectExtent l="0" t="0" r="254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422"/>
                    <a:stretch>
                      <a:fillRect/>
                    </a:stretch>
                  </pic:blipFill>
                  <pic:spPr>
                    <a:xfrm>
                      <a:off x="0" y="0"/>
                      <a:ext cx="5274310" cy="2686602"/>
                    </a:xfrm>
                    <a:prstGeom prst="rect">
                      <a:avLst/>
                    </a:prstGeom>
                  </pic:spPr>
                </pic:pic>
              </a:graphicData>
            </a:graphic>
          </wp:inline>
        </w:drawing>
      </w:r>
    </w:p>
    <w:p w:rsidR="00C86692" w:rsidRDefault="00C86692" w:rsidP="00C86692">
      <w:pPr>
        <w:pStyle w:val="2"/>
      </w:pPr>
      <w:bookmarkStart w:id="300" w:name="_Toc68680720"/>
      <w:r>
        <w:rPr>
          <w:rFonts w:hint="eastAsia"/>
        </w:rPr>
        <w:t>9</w:t>
      </w:r>
      <w:r>
        <w:t>.36</w:t>
      </w:r>
      <w:r>
        <w:rPr>
          <w:rFonts w:hint="eastAsia"/>
        </w:rPr>
        <w:t>、</w:t>
      </w:r>
      <w:r>
        <w:t>资产分析</w:t>
      </w:r>
      <w:r>
        <w:rPr>
          <w:rFonts w:hint="eastAsia"/>
        </w:rPr>
        <w:t>（顶点和金证支持）</w:t>
      </w:r>
      <w:bookmarkEnd w:id="300"/>
    </w:p>
    <w:p w:rsidR="00C86692" w:rsidRDefault="00C86692" w:rsidP="00C86692">
      <w:pPr>
        <w:ind w:firstLine="420"/>
      </w:pPr>
      <w:r>
        <w:rPr>
          <w:rFonts w:hint="eastAsia"/>
        </w:rPr>
        <w:t>点击资产分析菜单即可弹出总资产和收益率曲线图，可以自定义时间或者最近一个月、三个月、半年</w:t>
      </w:r>
      <w:r w:rsidR="00200C2E">
        <w:rPr>
          <w:rFonts w:hint="eastAsia"/>
        </w:rPr>
        <w:t>、一年的周期。</w:t>
      </w:r>
      <w:r>
        <w:rPr>
          <w:rFonts w:hint="eastAsia"/>
        </w:rPr>
        <w:t>如下图：</w:t>
      </w:r>
    </w:p>
    <w:p w:rsidR="00C86692" w:rsidRPr="00C86692" w:rsidRDefault="00C86692" w:rsidP="00C86692">
      <w:pPr>
        <w:rPr>
          <w:rFonts w:hint="eastAsia"/>
        </w:rPr>
      </w:pPr>
      <w:r>
        <w:rPr>
          <w:noProof/>
        </w:rPr>
        <w:drawing>
          <wp:inline distT="0" distB="0" distL="0" distR="0" wp14:anchorId="57E35025" wp14:editId="24DB9240">
            <wp:extent cx="5274310" cy="3248025"/>
            <wp:effectExtent l="0" t="0" r="2540"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274310" cy="3248025"/>
                    </a:xfrm>
                    <a:prstGeom prst="rect">
                      <a:avLst/>
                    </a:prstGeom>
                  </pic:spPr>
                </pic:pic>
              </a:graphicData>
            </a:graphic>
          </wp:inline>
        </w:drawing>
      </w:r>
    </w:p>
    <w:p w:rsidR="000432B2" w:rsidRDefault="00063066">
      <w:pPr>
        <w:pStyle w:val="1"/>
        <w:rPr>
          <w:rFonts w:ascii="Times New Roman" w:hAnsi="Times New Roman" w:cs="Times New Roman"/>
        </w:rPr>
      </w:pPr>
      <w:bookmarkStart w:id="301" w:name="_Toc68680721"/>
      <w:r>
        <w:rPr>
          <w:rFonts w:ascii="Times New Roman" w:hAnsi="Times New Roman" w:cs="Times New Roman"/>
        </w:rPr>
        <w:lastRenderedPageBreak/>
        <w:t>十、</w:t>
      </w:r>
      <w:r>
        <w:rPr>
          <w:rFonts w:ascii="Times New Roman" w:hAnsi="Times New Roman" w:cs="Times New Roman" w:hint="eastAsia"/>
        </w:rPr>
        <w:t>普通证券交易</w:t>
      </w:r>
      <w:bookmarkEnd w:id="301"/>
    </w:p>
    <w:p w:rsidR="000432B2" w:rsidRDefault="00063066">
      <w:pPr>
        <w:pStyle w:val="2"/>
      </w:pPr>
      <w:bookmarkStart w:id="302" w:name="_Toc68680722"/>
      <w:r>
        <w:rPr>
          <w:rFonts w:hint="eastAsia"/>
        </w:rPr>
        <w:t>10</w:t>
      </w:r>
      <w:r>
        <w:t>.1</w:t>
      </w:r>
      <w:r>
        <w:t>、登录交易系统</w:t>
      </w:r>
      <w:bookmarkEnd w:id="302"/>
    </w:p>
    <w:p w:rsidR="000432B2" w:rsidRDefault="00063066">
      <w:pPr>
        <w:pStyle w:val="3"/>
      </w:pPr>
      <w:bookmarkStart w:id="303" w:name="_Toc68680723"/>
      <w:r>
        <w:rPr>
          <w:rFonts w:hint="eastAsia"/>
        </w:rPr>
        <w:t>10</w:t>
      </w:r>
      <w:r>
        <w:t>.1.1</w:t>
      </w:r>
      <w:r>
        <w:t>、交易入口一</w:t>
      </w:r>
      <w:bookmarkEnd w:id="30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点击汇点财富系统界面右上角的【交易】下拉框</w:t>
      </w:r>
      <w:r>
        <w:rPr>
          <w:noProof/>
        </w:rPr>
        <w:drawing>
          <wp:inline distT="0" distB="0" distL="0" distR="0">
            <wp:extent cx="561340" cy="1803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24"/>
                    <a:stretch>
                      <a:fillRect/>
                    </a:stretch>
                  </pic:blipFill>
                  <pic:spPr>
                    <a:xfrm>
                      <a:off x="0" y="0"/>
                      <a:ext cx="561905" cy="180952"/>
                    </a:xfrm>
                    <a:prstGeom prst="rect">
                      <a:avLst/>
                    </a:prstGeom>
                  </pic:spPr>
                </pic:pic>
              </a:graphicData>
            </a:graphic>
          </wp:inline>
        </w:drawing>
      </w:r>
      <w:r>
        <w:rPr>
          <w:rFonts w:ascii="Times New Roman" w:hAnsi="Times New Roman" w:cs="Times New Roman" w:hint="eastAsia"/>
          <w:szCs w:val="21"/>
        </w:rPr>
        <w:t>，选择【普通证券交易】</w:t>
      </w:r>
      <w:r>
        <w:rPr>
          <w:rFonts w:hint="eastAsia"/>
        </w:rPr>
        <w:t>，弹出</w:t>
      </w:r>
      <w:r>
        <w:rPr>
          <w:rFonts w:ascii="Times New Roman" w:hAnsi="Times New Roman" w:cs="Times New Roman" w:hint="eastAsia"/>
          <w:szCs w:val="21"/>
        </w:rPr>
        <w:t>股票交易的登录界面：</w:t>
      </w:r>
    </w:p>
    <w:p w:rsidR="000432B2" w:rsidRDefault="00063066">
      <w:pPr>
        <w:spacing w:line="360" w:lineRule="auto"/>
        <w:rPr>
          <w:rFonts w:ascii="Times New Roman" w:hAnsi="Times New Roman" w:cs="Times New Roman"/>
          <w:color w:val="FF0000"/>
          <w:szCs w:val="21"/>
        </w:rPr>
      </w:pPr>
      <w:r>
        <w:rPr>
          <w:noProof/>
        </w:rPr>
        <w:drawing>
          <wp:inline distT="0" distB="0" distL="0" distR="0">
            <wp:extent cx="4961890" cy="32664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25"/>
                    <a:stretch>
                      <a:fillRect/>
                    </a:stretch>
                  </pic:blipFill>
                  <pic:spPr>
                    <a:xfrm>
                      <a:off x="0" y="0"/>
                      <a:ext cx="4961905" cy="326666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在交易站点列表中</w:t>
      </w:r>
      <w:r>
        <w:rPr>
          <w:rFonts w:ascii="Times New Roman" w:hAnsi="Times New Roman" w:cs="Times New Roman" w:hint="eastAsia"/>
          <w:color w:val="000000" w:themeColor="text1"/>
          <w:szCs w:val="21"/>
        </w:rPr>
        <w:t>选择</w:t>
      </w:r>
      <w:r>
        <w:rPr>
          <w:rFonts w:ascii="Times New Roman" w:hAnsi="Times New Roman" w:cs="Times New Roman"/>
          <w:color w:val="000000" w:themeColor="text1"/>
          <w:szCs w:val="21"/>
        </w:rPr>
        <w:t>交易</w:t>
      </w:r>
      <w:r>
        <w:rPr>
          <w:rFonts w:ascii="Times New Roman" w:hAnsi="Times New Roman" w:cs="Times New Roman" w:hint="eastAsia"/>
          <w:color w:val="000000" w:themeColor="text1"/>
          <w:szCs w:val="21"/>
        </w:rPr>
        <w:t>站点</w:t>
      </w:r>
      <w:r>
        <w:rPr>
          <w:rFonts w:ascii="Times New Roman" w:hAnsi="Times New Roman" w:cs="Times New Roman"/>
          <w:color w:val="000000" w:themeColor="text1"/>
          <w:szCs w:val="21"/>
        </w:rPr>
        <w:t>，并选择账号类别，输入客户号或资金账号、交易密码（</w:t>
      </w:r>
      <w:r>
        <w:rPr>
          <w:rFonts w:ascii="Times New Roman" w:hAnsi="Times New Roman" w:cs="Times New Roman" w:hint="eastAsia"/>
          <w:color w:val="000000" w:themeColor="text1"/>
          <w:szCs w:val="21"/>
        </w:rPr>
        <w:t>个别券商还需选择</w:t>
      </w:r>
      <w:r>
        <w:rPr>
          <w:rFonts w:ascii="Times New Roman" w:hAnsi="Times New Roman" w:cs="Times New Roman"/>
          <w:color w:val="000000" w:themeColor="text1"/>
          <w:szCs w:val="21"/>
        </w:rPr>
        <w:t>营业部、</w:t>
      </w:r>
      <w:r>
        <w:rPr>
          <w:rFonts w:ascii="Times New Roman" w:hAnsi="Times New Roman" w:cs="Times New Roman" w:hint="eastAsia"/>
          <w:color w:val="000000" w:themeColor="text1"/>
          <w:szCs w:val="21"/>
        </w:rPr>
        <w:t>或者输入</w:t>
      </w:r>
      <w:r>
        <w:rPr>
          <w:rFonts w:ascii="Times New Roman" w:hAnsi="Times New Roman" w:cs="Times New Roman"/>
          <w:color w:val="000000" w:themeColor="text1"/>
          <w:szCs w:val="21"/>
        </w:rPr>
        <w:t>通讯密码</w:t>
      </w:r>
      <w:r>
        <w:rPr>
          <w:rFonts w:ascii="Times New Roman" w:hAnsi="Times New Roman" w:cs="Times New Roman" w:hint="eastAsia"/>
          <w:color w:val="000000" w:themeColor="text1"/>
          <w:szCs w:val="21"/>
        </w:rPr>
        <w:t>、动态口令等</w:t>
      </w:r>
      <w:r>
        <w:rPr>
          <w:rFonts w:ascii="Times New Roman" w:hAnsi="Times New Roman" w:cs="Times New Roman"/>
          <w:color w:val="000000" w:themeColor="text1"/>
          <w:szCs w:val="21"/>
        </w:rPr>
        <w:t>），然后点击【确定】。</w:t>
      </w:r>
    </w:p>
    <w:p w:rsidR="000432B2" w:rsidRDefault="00063066">
      <w:pPr>
        <w:widowControl/>
        <w:spacing w:line="360" w:lineRule="auto"/>
        <w:ind w:firstLineChars="200" w:firstLine="422"/>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提示：</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color w:val="000000" w:themeColor="text1"/>
          <w:kern w:val="0"/>
          <w:szCs w:val="21"/>
        </w:rPr>
        <w:t>输入客户号后，如需避免以后登录时的重复输入可将</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保存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选项打勾。</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&lt;2&gt;</w:t>
      </w:r>
      <w:r>
        <w:rPr>
          <w:rFonts w:ascii="Times New Roman" w:eastAsia="宋体" w:hAnsi="Times New Roman" w:cs="Times New Roman"/>
          <w:color w:val="000000" w:themeColor="text1"/>
          <w:kern w:val="0"/>
          <w:szCs w:val="21"/>
        </w:rPr>
        <w:t>输入交易密码时，为防止恶意软件盗取密码，请点击</w:t>
      </w:r>
      <w:r>
        <w:rPr>
          <w:rFonts w:ascii="Times New Roman" w:hAnsi="Times New Roman" w:cs="Times New Roman"/>
          <w:noProof/>
        </w:rPr>
        <w:drawing>
          <wp:inline distT="0" distB="0" distL="0" distR="0">
            <wp:extent cx="209550" cy="152400"/>
            <wp:effectExtent l="0" t="0" r="0" b="0"/>
            <wp:docPr id="1233" name="图片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233"/>
                    <pic:cNvPicPr>
                      <a:picLocks noChangeAspect="1"/>
                    </pic:cNvPicPr>
                  </pic:nvPicPr>
                  <pic:blipFill>
                    <a:blip r:embed="rId134" cstate="print"/>
                    <a:stretch>
                      <a:fillRect/>
                    </a:stretch>
                  </pic:blipFill>
                  <pic:spPr>
                    <a:xfrm>
                      <a:off x="0" y="0"/>
                      <a:ext cx="209550" cy="152400"/>
                    </a:xfrm>
                    <a:prstGeom prst="rect">
                      <a:avLst/>
                    </a:prstGeom>
                  </pic:spPr>
                </pic:pic>
              </a:graphicData>
            </a:graphic>
          </wp:inline>
        </w:drawing>
      </w:r>
      <w:r>
        <w:rPr>
          <w:rFonts w:ascii="Times New Roman" w:eastAsia="宋体" w:hAnsi="Times New Roman" w:cs="Times New Roman"/>
          <w:color w:val="000000" w:themeColor="text1"/>
          <w:kern w:val="0"/>
          <w:szCs w:val="21"/>
        </w:rPr>
        <w:t>输入</w:t>
      </w:r>
      <w:r>
        <w:rPr>
          <w:rFonts w:ascii="Times New Roman" w:eastAsia="宋体" w:hAnsi="Times New Roman" w:cs="Times New Roman" w:hint="eastAsia"/>
          <w:color w:val="000000" w:themeColor="text1"/>
          <w:kern w:val="0"/>
          <w:szCs w:val="21"/>
        </w:rPr>
        <w:t>，小键盘支持字符输入。</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&lt;3&gt;</w:t>
      </w:r>
      <w:r>
        <w:rPr>
          <w:rFonts w:ascii="Times New Roman" w:eastAsia="宋体" w:hAnsi="Times New Roman" w:cs="Times New Roman"/>
          <w:color w:val="000000" w:themeColor="text1"/>
          <w:kern w:val="0"/>
          <w:szCs w:val="21"/>
        </w:rPr>
        <w:t>一旦点击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按钮，表明已了解并接受了免责条款。</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&lt;4&gt;</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登录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按钮后，进入交易界面前，将出现信息提示确认框，仔细阅读并知晓信息后，可点击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确认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p>
    <w:p w:rsidR="000432B2" w:rsidRDefault="00063066">
      <w:pPr>
        <w:pStyle w:val="3"/>
      </w:pPr>
      <w:bookmarkStart w:id="304" w:name="_Toc68680724"/>
      <w:r>
        <w:rPr>
          <w:rFonts w:hint="eastAsia"/>
        </w:rPr>
        <w:lastRenderedPageBreak/>
        <w:t>10.</w:t>
      </w:r>
      <w:r>
        <w:t>1.</w:t>
      </w:r>
      <w:r>
        <w:rPr>
          <w:rFonts w:hint="eastAsia"/>
        </w:rPr>
        <w:t>2</w:t>
      </w:r>
      <w:r>
        <w:t>、交易入口二（</w:t>
      </w:r>
      <w:r>
        <w:rPr>
          <w:rFonts w:hint="eastAsia"/>
        </w:rPr>
        <w:t>快鼠</w:t>
      </w:r>
      <w:r>
        <w:t>）</w:t>
      </w:r>
      <w:bookmarkEnd w:id="304"/>
    </w:p>
    <w:p w:rsidR="000432B2" w:rsidRDefault="00063066">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szCs w:val="21"/>
        </w:rPr>
        <w:t>点击股票的信息窗口下方的【</w:t>
      </w:r>
      <w:r>
        <w:rPr>
          <w:rFonts w:ascii="Times New Roman" w:hAnsi="Times New Roman" w:cs="Times New Roman" w:hint="eastAsia"/>
          <w:szCs w:val="21"/>
        </w:rPr>
        <w:t>鼠</w:t>
      </w:r>
      <w:r>
        <w:rPr>
          <w:rFonts w:ascii="Times New Roman" w:hAnsi="Times New Roman" w:cs="Times New Roman"/>
          <w:szCs w:val="21"/>
        </w:rPr>
        <w:t>】标签，再点击窗口中显示的</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证券</w:t>
      </w:r>
      <w:r>
        <w:rPr>
          <w:rFonts w:ascii="Times New Roman" w:hAnsi="Times New Roman" w:cs="Times New Roman"/>
          <w:color w:val="000000" w:themeColor="text1"/>
          <w:szCs w:val="21"/>
        </w:rPr>
        <w:t>登录】按钮</w:t>
      </w:r>
      <w:r>
        <w:rPr>
          <w:noProof/>
        </w:rPr>
        <w:drawing>
          <wp:inline distT="0" distB="0" distL="0" distR="0">
            <wp:extent cx="680085" cy="287020"/>
            <wp:effectExtent l="0" t="0" r="5715" b="0"/>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pic:cNvPicPr>
                      <a:picLocks noChangeAspect="1"/>
                    </pic:cNvPicPr>
                  </pic:nvPicPr>
                  <pic:blipFill>
                    <a:blip r:embed="rId426"/>
                    <a:srcRect r="54610" b="-214"/>
                    <a:stretch>
                      <a:fillRect/>
                    </a:stretch>
                  </pic:blipFill>
                  <pic:spPr>
                    <a:xfrm>
                      <a:off x="0" y="0"/>
                      <a:ext cx="678690" cy="286323"/>
                    </a:xfrm>
                    <a:prstGeom prst="rect">
                      <a:avLst/>
                    </a:prstGeom>
                    <a:ln>
                      <a:noFill/>
                    </a:ln>
                  </pic:spPr>
                </pic:pic>
              </a:graphicData>
            </a:graphic>
          </wp:inline>
        </w:drawing>
      </w:r>
      <w:r>
        <w:rPr>
          <w:rFonts w:ascii="Times New Roman" w:hAnsi="Times New Roman" w:cs="Times New Roman"/>
        </w:rPr>
        <w:t xml:space="preserve"> </w:t>
      </w:r>
      <w:r>
        <w:rPr>
          <w:rFonts w:ascii="Times New Roman" w:hAnsi="Times New Roman" w:cs="Times New Roman"/>
          <w:color w:val="000000" w:themeColor="text1"/>
          <w:szCs w:val="21"/>
        </w:rPr>
        <w:t>，调出交易系统登录界面。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color w:val="000000" w:themeColor="text1"/>
          <w:szCs w:val="21"/>
        </w:rPr>
        <w:t>登录后，</w:t>
      </w:r>
      <w:r>
        <w:rPr>
          <w:rFonts w:ascii="Times New Roman" w:hAnsi="Times New Roman" w:cs="Times New Roman"/>
          <w:color w:val="000000" w:themeColor="text1"/>
          <w:szCs w:val="21"/>
        </w:rPr>
        <w:t>在信息窗口出现</w:t>
      </w:r>
      <w:r>
        <w:rPr>
          <w:rFonts w:ascii="Times New Roman" w:hAnsi="Times New Roman" w:cs="Times New Roman" w:hint="eastAsia"/>
          <w:color w:val="000000" w:themeColor="text1"/>
          <w:szCs w:val="21"/>
        </w:rPr>
        <w:t>股票</w:t>
      </w:r>
      <w:r>
        <w:rPr>
          <w:rFonts w:ascii="Times New Roman" w:hAnsi="Times New Roman" w:cs="Times New Roman"/>
          <w:szCs w:val="21"/>
        </w:rPr>
        <w:t>交易</w:t>
      </w:r>
      <w:r>
        <w:rPr>
          <w:rFonts w:ascii="Times New Roman" w:hAnsi="Times New Roman" w:cs="Times New Roman" w:hint="eastAsia"/>
          <w:szCs w:val="21"/>
        </w:rPr>
        <w:t>界面</w:t>
      </w:r>
      <w:r>
        <w:rPr>
          <w:rFonts w:ascii="Times New Roman" w:hAnsi="Times New Roman" w:cs="Times New Roman"/>
          <w:szCs w:val="21"/>
        </w:rPr>
        <w:t>，</w:t>
      </w:r>
      <w:r>
        <w:rPr>
          <w:rFonts w:ascii="Times New Roman" w:hAnsi="Times New Roman" w:cs="Times New Roman" w:hint="eastAsia"/>
          <w:szCs w:val="21"/>
        </w:rPr>
        <w:t>我们</w:t>
      </w:r>
      <w:r>
        <w:rPr>
          <w:rFonts w:ascii="Times New Roman" w:hAnsi="Times New Roman" w:cs="Times New Roman"/>
          <w:szCs w:val="21"/>
        </w:rPr>
        <w:t>称</w:t>
      </w:r>
      <w:r>
        <w:rPr>
          <w:rFonts w:ascii="Times New Roman" w:hAnsi="Times New Roman" w:cs="Times New Roman" w:hint="eastAsia"/>
          <w:szCs w:val="21"/>
        </w:rPr>
        <w:t>之</w:t>
      </w:r>
      <w:r>
        <w:rPr>
          <w:rFonts w:ascii="Times New Roman" w:hAnsi="Times New Roman" w:cs="Times New Roman"/>
          <w:szCs w:val="21"/>
        </w:rPr>
        <w:t>为</w:t>
      </w:r>
      <w:r>
        <w:rPr>
          <w:rFonts w:ascii="Times New Roman" w:hAnsi="Times New Roman" w:cs="Times New Roman"/>
          <w:szCs w:val="21"/>
        </w:rPr>
        <w:t>“</w:t>
      </w:r>
      <w:r>
        <w:rPr>
          <w:rFonts w:ascii="Times New Roman" w:hAnsi="Times New Roman" w:cs="Times New Roman" w:hint="eastAsia"/>
          <w:szCs w:val="21"/>
        </w:rPr>
        <w:t>快鼠下单</w:t>
      </w:r>
      <w:r>
        <w:rPr>
          <w:rFonts w:ascii="Times New Roman" w:hAnsi="Times New Roman" w:cs="Times New Roman"/>
          <w:szCs w:val="21"/>
        </w:rPr>
        <w:t>”</w:t>
      </w:r>
      <w:r>
        <w:rPr>
          <w:rFonts w:ascii="Times New Roman" w:hAnsi="Times New Roman" w:cs="Times New Roman" w:hint="eastAsia"/>
          <w:szCs w:val="21"/>
        </w:rPr>
        <w:t>，</w:t>
      </w:r>
      <w:r>
        <w:rPr>
          <w:rFonts w:ascii="Times New Roman" w:hAnsi="Times New Roman" w:cs="Times New Roman"/>
          <w:szCs w:val="21"/>
        </w:rPr>
        <w:t>可进行</w:t>
      </w:r>
      <w:r>
        <w:rPr>
          <w:rFonts w:ascii="Times New Roman" w:hAnsi="Times New Roman" w:cs="Times New Roman" w:hint="eastAsia"/>
          <w:szCs w:val="21"/>
        </w:rPr>
        <w:t>股票的点价和扫单操作。</w:t>
      </w:r>
    </w:p>
    <w:p w:rsidR="000432B2" w:rsidRDefault="00063066">
      <w:pPr>
        <w:spacing w:line="360" w:lineRule="auto"/>
        <w:jc w:val="center"/>
        <w:rPr>
          <w:rFonts w:ascii="Times New Roman" w:hAnsi="Times New Roman" w:cs="Times New Roman"/>
          <w:color w:val="000000" w:themeColor="text1"/>
          <w:szCs w:val="21"/>
        </w:rPr>
      </w:pPr>
      <w:r>
        <w:rPr>
          <w:noProof/>
        </w:rPr>
        <w:drawing>
          <wp:inline distT="0" distB="0" distL="0" distR="0">
            <wp:extent cx="2199640" cy="619950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27"/>
                    <a:stretch>
                      <a:fillRect/>
                    </a:stretch>
                  </pic:blipFill>
                  <pic:spPr>
                    <a:xfrm>
                      <a:off x="0" y="0"/>
                      <a:ext cx="2200000" cy="6200000"/>
                    </a:xfrm>
                    <a:prstGeom prst="rect">
                      <a:avLst/>
                    </a:prstGeom>
                  </pic:spPr>
                </pic:pic>
              </a:graphicData>
            </a:graphic>
          </wp:inline>
        </w:drawing>
      </w:r>
    </w:p>
    <w:p w:rsidR="000432B2" w:rsidRDefault="00063066">
      <w:pPr>
        <w:pStyle w:val="3"/>
      </w:pPr>
      <w:bookmarkStart w:id="305" w:name="_Toc68680725"/>
      <w:r>
        <w:rPr>
          <w:rFonts w:hint="eastAsia"/>
        </w:rPr>
        <w:lastRenderedPageBreak/>
        <w:t>10.</w:t>
      </w:r>
      <w:r>
        <w:t>1.</w:t>
      </w:r>
      <w:r>
        <w:rPr>
          <w:rFonts w:hint="eastAsia"/>
        </w:rPr>
        <w:t>3</w:t>
      </w:r>
      <w:r>
        <w:t>、</w:t>
      </w:r>
      <w:r>
        <w:rPr>
          <w:rFonts w:hint="eastAsia"/>
        </w:rPr>
        <w:t>交易测速</w:t>
      </w:r>
      <w:bookmarkEnd w:id="305"/>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hint="eastAsia"/>
          <w:color w:val="000000" w:themeColor="text1"/>
          <w:kern w:val="0"/>
          <w:szCs w:val="21"/>
        </w:rPr>
        <w:t>选择交易站点，可以通过测速功能来实现。在交易登录框上点击测速</w:t>
      </w:r>
      <w:r>
        <w:rPr>
          <w:noProof/>
        </w:rPr>
        <w:drawing>
          <wp:inline distT="0" distB="0" distL="0" distR="0">
            <wp:extent cx="408940" cy="170815"/>
            <wp:effectExtent l="0" t="0" r="0" b="635"/>
            <wp:docPr id="1387" name="图片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pic:cNvPicPr>
                      <a:picLocks noChangeAspect="1"/>
                    </pic:cNvPicPr>
                  </pic:nvPicPr>
                  <pic:blipFill>
                    <a:blip r:embed="rId135"/>
                    <a:stretch>
                      <a:fillRect/>
                    </a:stretch>
                  </pic:blipFill>
                  <pic:spPr>
                    <a:xfrm>
                      <a:off x="0" y="0"/>
                      <a:ext cx="409524" cy="171429"/>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w:t>
      </w:r>
      <w:r>
        <w:rPr>
          <w:rFonts w:ascii="Times New Roman" w:hAnsi="Times New Roman" w:cs="Times New Roman" w:hint="eastAsia"/>
        </w:rPr>
        <w:t>，可</w:t>
      </w:r>
      <w:r>
        <w:rPr>
          <w:rFonts w:ascii="Times New Roman" w:hAnsi="Times New Roman" w:cs="Times New Roman"/>
        </w:rPr>
        <w:t>测试该客户端连接</w:t>
      </w:r>
      <w:r>
        <w:rPr>
          <w:rFonts w:ascii="Times New Roman" w:hAnsi="Times New Roman" w:cs="Times New Roman" w:hint="eastAsia"/>
        </w:rPr>
        <w:t>各个交易站点</w:t>
      </w:r>
      <w:r>
        <w:rPr>
          <w:rFonts w:ascii="Times New Roman" w:hAnsi="Times New Roman" w:cs="Times New Roman"/>
        </w:rPr>
        <w:t>的网络速度，</w:t>
      </w:r>
      <w:r>
        <w:rPr>
          <w:rFonts w:ascii="Times New Roman" w:hAnsi="Times New Roman" w:cs="Times New Roman" w:hint="eastAsia"/>
        </w:rPr>
        <w:t>测速完成后，光标会停留在最快的站点上，也可以手动选择其中的一个站点，点击</w:t>
      </w:r>
      <w:r>
        <w:rPr>
          <w:rFonts w:ascii="Times New Roman" w:hAnsi="Times New Roman" w:cs="Times New Roman"/>
        </w:rPr>
        <w:t>【</w:t>
      </w:r>
      <w:r>
        <w:rPr>
          <w:rFonts w:ascii="Times New Roman" w:hAnsi="Times New Roman" w:cs="Times New Roman" w:hint="eastAsia"/>
        </w:rPr>
        <w:t>确定</w:t>
      </w:r>
      <w:r>
        <w:rPr>
          <w:rFonts w:ascii="Times New Roman" w:hAnsi="Times New Roman" w:cs="Times New Roman"/>
        </w:rPr>
        <w:t>】</w:t>
      </w:r>
      <w:r>
        <w:rPr>
          <w:rFonts w:ascii="Times New Roman" w:hAnsi="Times New Roman" w:cs="Times New Roman" w:hint="eastAsia"/>
        </w:rPr>
        <w:t>按钮后，可以关闭此框。</w:t>
      </w:r>
    </w:p>
    <w:p w:rsidR="000432B2" w:rsidRDefault="00063066">
      <w:pPr>
        <w:spacing w:line="360" w:lineRule="auto"/>
        <w:ind w:firstLineChars="200" w:firstLine="420"/>
        <w:jc w:val="center"/>
        <w:rPr>
          <w:rFonts w:ascii="Times New Roman" w:hAnsi="Times New Roman" w:cs="Times New Roman"/>
        </w:rPr>
      </w:pPr>
      <w:r>
        <w:rPr>
          <w:noProof/>
        </w:rPr>
        <w:drawing>
          <wp:inline distT="0" distB="0" distL="0" distR="0">
            <wp:extent cx="4761865" cy="3809365"/>
            <wp:effectExtent l="0" t="0" r="635" b="635"/>
            <wp:docPr id="1393" name="图片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1393"/>
                    <pic:cNvPicPr>
                      <a:picLocks noChangeAspect="1"/>
                    </pic:cNvPicPr>
                  </pic:nvPicPr>
                  <pic:blipFill>
                    <a:blip r:embed="rId140"/>
                    <a:stretch>
                      <a:fillRect/>
                    </a:stretch>
                  </pic:blipFill>
                  <pic:spPr>
                    <a:xfrm>
                      <a:off x="0" y="0"/>
                      <a:ext cx="4761905" cy="3809524"/>
                    </a:xfrm>
                    <a:prstGeom prst="rect">
                      <a:avLst/>
                    </a:prstGeom>
                  </pic:spPr>
                </pic:pic>
              </a:graphicData>
            </a:graphic>
          </wp:inline>
        </w:drawing>
      </w:r>
    </w:p>
    <w:p w:rsidR="000432B2" w:rsidRDefault="00063066">
      <w:pPr>
        <w:pStyle w:val="2"/>
      </w:pPr>
      <w:bookmarkStart w:id="306" w:name="_Toc68680726"/>
      <w:r>
        <w:rPr>
          <w:rFonts w:hint="eastAsia"/>
        </w:rPr>
        <w:t>10.</w:t>
      </w:r>
      <w:r>
        <w:t>2</w:t>
      </w:r>
      <w:r>
        <w:t>、交易</w:t>
      </w:r>
      <w:bookmarkEnd w:id="306"/>
    </w:p>
    <w:p w:rsidR="000432B2" w:rsidRDefault="00063066">
      <w:pPr>
        <w:pStyle w:val="3"/>
      </w:pPr>
      <w:bookmarkStart w:id="307" w:name="_Toc68680727"/>
      <w:r>
        <w:rPr>
          <w:rFonts w:hint="eastAsia"/>
        </w:rPr>
        <w:t>10.</w:t>
      </w:r>
      <w:r>
        <w:t>2.1</w:t>
      </w:r>
      <w:r>
        <w:t>、界面</w:t>
      </w:r>
      <w:bookmarkEnd w:id="307"/>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成功登录</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交易系统后，将出现以下的交易界面：</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221740"/>
            <wp:effectExtent l="0" t="0" r="2540" b="0"/>
            <wp:docPr id="1595" name="图片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图片 1595"/>
                    <pic:cNvPicPr>
                      <a:picLocks noChangeAspect="1"/>
                    </pic:cNvPicPr>
                  </pic:nvPicPr>
                  <pic:blipFill>
                    <a:blip r:embed="rId428"/>
                    <a:stretch>
                      <a:fillRect/>
                    </a:stretch>
                  </pic:blipFill>
                  <pic:spPr>
                    <a:xfrm>
                      <a:off x="0" y="0"/>
                      <a:ext cx="5274310" cy="1222126"/>
                    </a:xfrm>
                    <a:prstGeom prst="rect">
                      <a:avLst/>
                    </a:prstGeom>
                  </pic:spPr>
                </pic:pic>
              </a:graphicData>
            </a:graphic>
          </wp:inline>
        </w:drawing>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&lt;1&gt;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关闭</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142240" cy="151765"/>
            <wp:effectExtent l="0" t="0" r="0" b="635"/>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1080"/>
                    <pic:cNvPicPr>
                      <a:picLocks noChangeAspect="1"/>
                    </pic:cNvPicPr>
                  </pic:nvPicPr>
                  <pic:blipFill>
                    <a:blip r:embed="rId429"/>
                    <a:stretch>
                      <a:fillRect/>
                    </a:stretch>
                  </pic:blipFill>
                  <pic:spPr>
                    <a:xfrm>
                      <a:off x="0" y="0"/>
                      <a:ext cx="142857" cy="152381"/>
                    </a:xfrm>
                    <a:prstGeom prst="rect">
                      <a:avLst/>
                    </a:prstGeom>
                  </pic:spPr>
                </pic:pic>
              </a:graphicData>
            </a:graphic>
          </wp:inline>
        </w:drawing>
      </w:r>
      <w:r>
        <w:rPr>
          <w:rFonts w:ascii="Times New Roman" w:eastAsia="宋体" w:hAnsi="Times New Roman" w:cs="Times New Roman"/>
          <w:color w:val="000000" w:themeColor="text1"/>
          <w:kern w:val="0"/>
          <w:szCs w:val="21"/>
        </w:rPr>
        <w:t>可退出交易系统。</w:t>
      </w:r>
      <w:r>
        <w:rPr>
          <w:rFonts w:ascii="Times New Roman" w:eastAsia="宋体" w:hAnsi="Times New Roman" w:cs="Times New Roman"/>
          <w:color w:val="000000" w:themeColor="text1"/>
          <w:kern w:val="0"/>
          <w:szCs w:val="21"/>
        </w:rPr>
        <w:br/>
        <w:t>&lt;2&gt;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浮动</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w:t>
      </w:r>
      <w:r>
        <w:rPr>
          <w:noProof/>
        </w:rPr>
        <w:drawing>
          <wp:inline distT="0" distB="0" distL="0" distR="0">
            <wp:extent cx="180340" cy="132715"/>
            <wp:effectExtent l="0" t="0" r="0" b="635"/>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1081"/>
                    <pic:cNvPicPr>
                      <a:picLocks noChangeAspect="1"/>
                    </pic:cNvPicPr>
                  </pic:nvPicPr>
                  <pic:blipFill>
                    <a:blip r:embed="rId430"/>
                    <a:stretch>
                      <a:fillRect/>
                    </a:stretch>
                  </pic:blipFill>
                  <pic:spPr>
                    <a:xfrm>
                      <a:off x="0" y="0"/>
                      <a:ext cx="180952" cy="133333"/>
                    </a:xfrm>
                    <a:prstGeom prst="rect">
                      <a:avLst/>
                    </a:prstGeom>
                  </pic:spPr>
                </pic:pic>
              </a:graphicData>
            </a:graphic>
          </wp:inline>
        </w:drawing>
      </w:r>
      <w:r>
        <w:rPr>
          <w:rFonts w:ascii="Times New Roman" w:eastAsia="宋体" w:hAnsi="Times New Roman" w:cs="Times New Roman"/>
          <w:color w:val="000000" w:themeColor="text1"/>
          <w:kern w:val="0"/>
          <w:szCs w:val="21"/>
        </w:rPr>
        <w:t>可使交易窗口浮动显示</w:t>
      </w:r>
      <w:r>
        <w:rPr>
          <w:rFonts w:ascii="Times New Roman" w:eastAsia="宋体" w:hAnsi="Times New Roman" w:cs="Times New Roman" w:hint="eastAsia"/>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2586990"/>
            <wp:effectExtent l="0" t="0" r="2540" b="3810"/>
            <wp:docPr id="1596" name="图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图片 1596"/>
                    <pic:cNvPicPr>
                      <a:picLocks noChangeAspect="1"/>
                    </pic:cNvPicPr>
                  </pic:nvPicPr>
                  <pic:blipFill>
                    <a:blip r:embed="rId431"/>
                    <a:stretch>
                      <a:fillRect/>
                    </a:stretch>
                  </pic:blipFill>
                  <pic:spPr>
                    <a:xfrm>
                      <a:off x="0" y="0"/>
                      <a:ext cx="5274310" cy="2587098"/>
                    </a:xfrm>
                    <a:prstGeom prst="rect">
                      <a:avLst/>
                    </a:prstGeom>
                  </pic:spPr>
                </pic:pic>
              </a:graphicData>
            </a:graphic>
          </wp:inline>
        </w:drawing>
      </w:r>
    </w:p>
    <w:p w:rsidR="000432B2" w:rsidRDefault="00063066">
      <w:pPr>
        <w:widowControl/>
        <w:spacing w:before="150" w:after="150"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color w:val="000000" w:themeColor="text1"/>
          <w:kern w:val="0"/>
          <w:szCs w:val="21"/>
        </w:rPr>
        <w:t>交易窗口浮</w:t>
      </w:r>
      <w:r>
        <w:rPr>
          <w:rFonts w:ascii="Times New Roman" w:eastAsia="宋体" w:hAnsi="Times New Roman" w:cs="Times New Roman" w:hint="eastAsia"/>
          <w:color w:val="000000" w:themeColor="text1"/>
          <w:kern w:val="0"/>
          <w:szCs w:val="21"/>
        </w:rPr>
        <w:t>出</w:t>
      </w:r>
      <w:r>
        <w:rPr>
          <w:rFonts w:ascii="Times New Roman" w:eastAsia="宋体" w:hAnsi="Times New Roman" w:cs="Times New Roman"/>
          <w:color w:val="000000" w:themeColor="text1"/>
          <w:kern w:val="0"/>
          <w:szCs w:val="21"/>
        </w:rPr>
        <w:t>显示时，在标题栏上按住鼠标左键拖动，可移动交易窗口；在边框上按住鼠标左键，光标会变成上下或左右箭头形状，拖动可调整交易窗口大小。</w:t>
      </w:r>
      <w:r>
        <w:rPr>
          <w:rFonts w:ascii="Times New Roman" w:eastAsia="宋体" w:hAnsi="Times New Roman" w:cs="Times New Roman"/>
          <w:color w:val="000000" w:themeColor="text1"/>
          <w:kern w:val="0"/>
          <w:szCs w:val="21"/>
        </w:rPr>
        <w:br/>
        <w:t>&lt;3&gt;</w:t>
      </w:r>
      <w:r>
        <w:rPr>
          <w:rFonts w:ascii="Times New Roman" w:eastAsia="宋体" w:hAnsi="Times New Roman" w:cs="Times New Roman"/>
          <w:color w:val="000000" w:themeColor="text1"/>
          <w:kern w:val="0"/>
          <w:szCs w:val="21"/>
        </w:rPr>
        <w:t>点击</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最小化</w:t>
      </w:r>
      <w:r>
        <w:rPr>
          <w:rFonts w:ascii="Times New Roman" w:hAnsi="Times New Roman" w:cs="Times New Roman"/>
          <w:color w:val="000000" w:themeColor="text1"/>
          <w:szCs w:val="21"/>
        </w:rPr>
        <w:t>】</w:t>
      </w:r>
      <w:r>
        <w:rPr>
          <w:rFonts w:ascii="Times New Roman" w:eastAsia="宋体" w:hAnsi="Times New Roman" w:cs="Times New Roman"/>
          <w:color w:val="000000" w:themeColor="text1"/>
          <w:kern w:val="0"/>
          <w:szCs w:val="21"/>
        </w:rPr>
        <w:t>按钮可隐藏交易窗口，需调出时可点击展开汇点财富右上角的</w:t>
      </w:r>
      <w:r>
        <w:rPr>
          <w:noProof/>
        </w:rPr>
        <w:drawing>
          <wp:inline distT="0" distB="0" distL="0" distR="0">
            <wp:extent cx="513715" cy="180340"/>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45"/>
                    <a:stretch>
                      <a:fillRect/>
                    </a:stretch>
                  </pic:blipFill>
                  <pic:spPr>
                    <a:xfrm>
                      <a:off x="0" y="0"/>
                      <a:ext cx="514286" cy="180952"/>
                    </a:xfrm>
                    <a:prstGeom prst="rect">
                      <a:avLst/>
                    </a:prstGeom>
                  </pic:spPr>
                </pic:pic>
              </a:graphicData>
            </a:graphic>
          </wp:inline>
        </w:drawing>
      </w:r>
      <w:r>
        <w:rPr>
          <w:rFonts w:ascii="Times New Roman" w:eastAsia="宋体" w:hAnsi="Times New Roman" w:cs="Times New Roman"/>
          <w:color w:val="000000" w:themeColor="text1"/>
          <w:kern w:val="0"/>
          <w:szCs w:val="21"/>
        </w:rPr>
        <w:t>下拉框，点击</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普通证券</w:t>
      </w:r>
      <w:r>
        <w:rPr>
          <w:rFonts w:ascii="Times New Roman" w:eastAsia="宋体" w:hAnsi="Times New Roman" w:cs="Times New Roman"/>
          <w:color w:val="000000" w:themeColor="text1"/>
          <w:kern w:val="0"/>
          <w:szCs w:val="21"/>
        </w:rPr>
        <w:t>交易</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项即可。</w:t>
      </w:r>
      <w:r>
        <w:rPr>
          <w:rFonts w:ascii="Times New Roman" w:eastAsia="宋体" w:hAnsi="Times New Roman" w:cs="Times New Roman"/>
          <w:color w:val="000000" w:themeColor="text1"/>
          <w:kern w:val="0"/>
          <w:szCs w:val="21"/>
        </w:rPr>
        <w:br/>
        <w:t>&lt;4&gt;</w:t>
      </w:r>
      <w:r>
        <w:rPr>
          <w:rFonts w:ascii="Times New Roman" w:eastAsia="宋体" w:hAnsi="Times New Roman" w:cs="Times New Roman"/>
          <w:color w:val="000000" w:themeColor="text1"/>
          <w:kern w:val="0"/>
          <w:szCs w:val="21"/>
        </w:rPr>
        <w:t>点击</w:t>
      </w:r>
      <w:r>
        <w:rPr>
          <w:noProof/>
        </w:rPr>
        <w:drawing>
          <wp:inline distT="0" distB="0" distL="0" distR="0">
            <wp:extent cx="161290" cy="151765"/>
            <wp:effectExtent l="0" t="0" r="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46"/>
                    <a:stretch>
                      <a:fillRect/>
                    </a:stretch>
                  </pic:blipFill>
                  <pic:spPr>
                    <a:xfrm>
                      <a:off x="0" y="0"/>
                      <a:ext cx="161905" cy="152381"/>
                    </a:xfrm>
                    <a:prstGeom prst="rect">
                      <a:avLst/>
                    </a:prstGeom>
                  </pic:spPr>
                </pic:pic>
              </a:graphicData>
            </a:graphic>
          </wp:inline>
        </w:drawing>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锁定</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按钮可锁定交易窗口，锁定时交易是处于登录状态的，锁定后需先输入交易密码才能再进行操作。</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&lt;5&gt;</w:t>
      </w:r>
      <w:r>
        <w:rPr>
          <w:rFonts w:ascii="Times New Roman" w:eastAsia="宋体" w:hAnsi="Times New Roman" w:cs="Times New Roman"/>
          <w:color w:val="000000" w:themeColor="text1"/>
          <w:kern w:val="0"/>
          <w:szCs w:val="21"/>
        </w:rPr>
        <w:t>点击</w:t>
      </w:r>
      <w:r>
        <w:rPr>
          <w:noProof/>
        </w:rPr>
        <w:drawing>
          <wp:inline distT="0" distB="0" distL="0" distR="0">
            <wp:extent cx="180340" cy="14224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47"/>
                    <a:stretch>
                      <a:fillRect/>
                    </a:stretch>
                  </pic:blipFill>
                  <pic:spPr>
                    <a:xfrm>
                      <a:off x="0" y="0"/>
                      <a:ext cx="180952" cy="142857"/>
                    </a:xfrm>
                    <a:prstGeom prst="rect">
                      <a:avLst/>
                    </a:prstGeom>
                  </pic:spPr>
                </pic:pic>
              </a:graphicData>
            </a:graphic>
          </wp:inline>
        </w:drawing>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刷新</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按钮可刷新当前信息窗口列表。</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&lt;6&gt;</w:t>
      </w:r>
      <w:r>
        <w:rPr>
          <w:rFonts w:ascii="Times New Roman" w:eastAsia="宋体" w:hAnsi="Times New Roman" w:cs="Times New Roman"/>
          <w:color w:val="000000" w:themeColor="text1"/>
          <w:kern w:val="0"/>
          <w:szCs w:val="21"/>
        </w:rPr>
        <w:t>交易窗口右上方用红色文字标示交易环境类别。</w:t>
      </w:r>
    </w:p>
    <w:p w:rsidR="000432B2" w:rsidRDefault="00063066">
      <w:pPr>
        <w:widowControl/>
        <w:spacing w:before="150" w:after="150"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&lt;7&gt;</w:t>
      </w:r>
      <w:r>
        <w:rPr>
          <w:rFonts w:ascii="Times New Roman" w:eastAsia="宋体" w:hAnsi="Times New Roman" w:cs="Times New Roman" w:hint="eastAsia"/>
          <w:color w:val="000000" w:themeColor="text1"/>
          <w:kern w:val="0"/>
          <w:szCs w:val="21"/>
        </w:rPr>
        <w:t>证券</w:t>
      </w:r>
      <w:r>
        <w:rPr>
          <w:rFonts w:ascii="Times New Roman" w:eastAsia="宋体" w:hAnsi="Times New Roman" w:cs="Times New Roman"/>
          <w:color w:val="000000" w:themeColor="text1"/>
          <w:kern w:val="0"/>
          <w:szCs w:val="21"/>
        </w:rPr>
        <w:t>代码输入框右边标示了</w:t>
      </w:r>
      <w:r>
        <w:rPr>
          <w:rFonts w:ascii="Times New Roman" w:eastAsia="宋体" w:hAnsi="Times New Roman" w:cs="Times New Roman" w:hint="eastAsia"/>
          <w:color w:val="000000" w:themeColor="text1"/>
          <w:kern w:val="0"/>
          <w:szCs w:val="21"/>
        </w:rPr>
        <w:t>证券</w:t>
      </w:r>
      <w:r>
        <w:rPr>
          <w:rFonts w:ascii="Times New Roman" w:eastAsia="宋体" w:hAnsi="Times New Roman" w:cs="Times New Roman"/>
          <w:color w:val="000000" w:themeColor="text1"/>
          <w:kern w:val="0"/>
          <w:szCs w:val="21"/>
        </w:rPr>
        <w:t>名称。</w:t>
      </w:r>
    </w:p>
    <w:p w:rsidR="000432B2" w:rsidRDefault="00063066">
      <w:pPr>
        <w:pStyle w:val="3"/>
      </w:pPr>
      <w:bookmarkStart w:id="308" w:name="_Toc68680728"/>
      <w:r>
        <w:rPr>
          <w:rFonts w:hint="eastAsia"/>
        </w:rPr>
        <w:t>10.</w:t>
      </w:r>
      <w:r>
        <w:t>2.</w:t>
      </w:r>
      <w:r>
        <w:rPr>
          <w:rFonts w:hint="eastAsia"/>
        </w:rPr>
        <w:t>2</w:t>
      </w:r>
      <w:r>
        <w:t>、</w:t>
      </w:r>
      <w:r>
        <w:rPr>
          <w:rFonts w:hint="eastAsia"/>
        </w:rPr>
        <w:t>普通买入</w:t>
      </w:r>
      <w:bookmarkEnd w:id="308"/>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&lt;1&gt;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b.</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，输入股票代码，如代码为</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2123440" cy="647065"/>
            <wp:effectExtent l="0" t="0" r="0" b="635"/>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图片 1084"/>
                    <pic:cNvPicPr>
                      <a:picLocks noChangeAspect="1"/>
                    </pic:cNvPicPr>
                  </pic:nvPicPr>
                  <pic:blipFill>
                    <a:blip r:embed="rId432"/>
                    <a:stretch>
                      <a:fillRect/>
                    </a:stretch>
                  </pic:blipFill>
                  <pic:spPr>
                    <a:xfrm>
                      <a:off x="0" y="0"/>
                      <a:ext cx="2123810" cy="647619"/>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输入价格</w:t>
      </w:r>
    </w:p>
    <w:p w:rsidR="000432B2" w:rsidRDefault="00063066">
      <w:pPr>
        <w:pStyle w:val="ac"/>
        <w:widowControl/>
        <w:numPr>
          <w:ilvl w:val="0"/>
          <w:numId w:val="5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可删除价格输入框中已有的价格</w:t>
      </w:r>
      <w:r>
        <w:rPr>
          <w:rFonts w:ascii="Times New Roman" w:eastAsia="宋体" w:hAnsi="Times New Roman" w:cs="Times New Roman" w:hint="eastAsia"/>
          <w:color w:val="000000" w:themeColor="text1"/>
          <w:kern w:val="0"/>
          <w:szCs w:val="21"/>
        </w:rPr>
        <w:t>后，</w:t>
      </w:r>
      <w:r>
        <w:rPr>
          <w:rFonts w:ascii="Times New Roman" w:eastAsia="宋体" w:hAnsi="Times New Roman" w:cs="Times New Roman"/>
          <w:color w:val="000000" w:themeColor="text1"/>
          <w:kern w:val="0"/>
          <w:szCs w:val="21"/>
        </w:rPr>
        <w:t>输入相应的指定价。</w:t>
      </w:r>
    </w:p>
    <w:p w:rsidR="000432B2" w:rsidRDefault="00063066">
      <w:pPr>
        <w:pStyle w:val="ac"/>
        <w:widowControl/>
        <w:numPr>
          <w:ilvl w:val="0"/>
          <w:numId w:val="5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双击</w:t>
      </w:r>
      <w:r>
        <w:rPr>
          <w:rFonts w:ascii="Times New Roman" w:eastAsia="宋体" w:hAnsi="Times New Roman" w:cs="Times New Roman"/>
          <w:color w:val="000000" w:themeColor="text1"/>
          <w:kern w:val="0"/>
          <w:szCs w:val="21"/>
        </w:rPr>
        <w:t>价格输入框</w:t>
      </w:r>
      <w:r>
        <w:rPr>
          <w:rFonts w:ascii="Times New Roman" w:eastAsia="宋体" w:hAnsi="Times New Roman" w:cs="Times New Roman" w:hint="eastAsia"/>
          <w:color w:val="000000" w:themeColor="text1"/>
          <w:kern w:val="0"/>
          <w:szCs w:val="21"/>
        </w:rPr>
        <w:t>，光标选中价格后，直接输入价格。</w:t>
      </w:r>
    </w:p>
    <w:p w:rsidR="000432B2" w:rsidRDefault="00063066">
      <w:pPr>
        <w:pStyle w:val="ac"/>
        <w:widowControl/>
        <w:spacing w:line="360" w:lineRule="auto"/>
        <w:ind w:left="780" w:firstLineChars="0" w:firstLine="0"/>
        <w:jc w:val="left"/>
        <w:rPr>
          <w:rFonts w:ascii="Times New Roman" w:eastAsia="宋体" w:hAnsi="Times New Roman" w:cs="Times New Roman"/>
          <w:color w:val="000000" w:themeColor="text1"/>
          <w:kern w:val="0"/>
          <w:szCs w:val="21"/>
        </w:rPr>
      </w:pPr>
      <w:r>
        <w:rPr>
          <w:noProof/>
        </w:rPr>
        <w:drawing>
          <wp:inline distT="0" distB="0" distL="0" distR="0">
            <wp:extent cx="2085340" cy="475615"/>
            <wp:effectExtent l="0" t="0" r="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33"/>
                    <a:stretch>
                      <a:fillRect/>
                    </a:stretch>
                  </pic:blipFill>
                  <pic:spPr>
                    <a:xfrm>
                      <a:off x="0" y="0"/>
                      <a:ext cx="2085714" cy="476191"/>
                    </a:xfrm>
                    <a:prstGeom prst="rect">
                      <a:avLst/>
                    </a:prstGeom>
                  </pic:spPr>
                </pic:pic>
              </a:graphicData>
            </a:graphic>
          </wp:inline>
        </w:drawing>
      </w:r>
    </w:p>
    <w:p w:rsidR="000432B2" w:rsidRDefault="00063066">
      <w:pPr>
        <w:pStyle w:val="ac"/>
        <w:widowControl/>
        <w:numPr>
          <w:ilvl w:val="0"/>
          <w:numId w:val="53"/>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点击价格输入框后面的</w:t>
      </w:r>
      <w:r>
        <w:rPr>
          <w:noProof/>
        </w:rPr>
        <w:drawing>
          <wp:inline distT="0" distB="0" distL="0" distR="0">
            <wp:extent cx="199390" cy="24701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点击右方五档行情上的任意价格，委托价格会立刻变动。</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3657600" cy="2664460"/>
            <wp:effectExtent l="0" t="0" r="0" b="254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图片 1083"/>
                    <pic:cNvPicPr>
                      <a:picLocks noChangeAspect="1"/>
                    </pic:cNvPicPr>
                  </pic:nvPicPr>
                  <pic:blipFill>
                    <a:blip r:embed="rId435"/>
                    <a:srcRect l="28034"/>
                    <a:stretch>
                      <a:fillRect/>
                    </a:stretch>
                  </pic:blipFill>
                  <pic:spPr>
                    <a:xfrm>
                      <a:off x="0" y="0"/>
                      <a:ext cx="3660012" cy="2666667"/>
                    </a:xfrm>
                    <a:prstGeom prst="rect">
                      <a:avLst/>
                    </a:prstGeom>
                    <a:ln>
                      <a:noFill/>
                    </a:ln>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&lt;3&gt;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选择数量</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199390" cy="247015"/>
            <wp:effectExtent l="0" t="0" r="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快捷选择数量，分为：约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hint="eastAsia"/>
          <w:bCs/>
          <w:color w:val="000000" w:themeColor="text1"/>
          <w:kern w:val="0"/>
          <w:szCs w:val="21"/>
        </w:rPr>
        <w:t>查看最大可买，</w:t>
      </w:r>
      <w:r>
        <w:rPr>
          <w:rFonts w:ascii="Times New Roman" w:eastAsia="宋体" w:hAnsi="Times New Roman" w:cs="Times New Roman"/>
          <w:bCs/>
          <w:color w:val="000000" w:themeColor="text1"/>
          <w:kern w:val="0"/>
          <w:szCs w:val="21"/>
        </w:rPr>
        <w:t>可查询当前资金情况下针对当前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的最大可</w:t>
      </w:r>
      <w:r>
        <w:rPr>
          <w:rFonts w:ascii="Times New Roman" w:eastAsia="宋体" w:hAnsi="Times New Roman" w:cs="Times New Roman" w:hint="eastAsia"/>
          <w:bCs/>
          <w:color w:val="000000" w:themeColor="text1"/>
          <w:kern w:val="0"/>
          <w:szCs w:val="21"/>
        </w:rPr>
        <w:t>买</w:t>
      </w:r>
      <w:r>
        <w:rPr>
          <w:rFonts w:ascii="Times New Roman" w:eastAsia="宋体" w:hAnsi="Times New Roman" w:cs="Times New Roman"/>
          <w:bCs/>
          <w:color w:val="000000" w:themeColor="text1"/>
          <w:kern w:val="0"/>
          <w:szCs w:val="21"/>
        </w:rPr>
        <w:t>数量</w:t>
      </w:r>
      <w:r>
        <w:rPr>
          <w:rFonts w:ascii="Times New Roman" w:eastAsia="宋体" w:hAnsi="Times New Roman" w:cs="Times New Roman" w:hint="eastAsia"/>
          <w:bCs/>
          <w:color w:val="000000" w:themeColor="text1"/>
          <w:kern w:val="0"/>
          <w:szCs w:val="21"/>
        </w:rPr>
        <w:t>，点击“全部”按钮则是选择买入全部数量。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lastRenderedPageBreak/>
        <w:drawing>
          <wp:inline distT="0" distB="0" distL="0" distR="0">
            <wp:extent cx="1951990" cy="227965"/>
            <wp:effectExtent l="0" t="0" r="0" b="6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36"/>
                    <a:stretch>
                      <a:fillRect/>
                    </a:stretch>
                  </pic:blipFill>
                  <pic:spPr>
                    <a:xfrm>
                      <a:off x="0" y="0"/>
                      <a:ext cx="1952381" cy="228571"/>
                    </a:xfrm>
                    <a:prstGeom prst="rect">
                      <a:avLst/>
                    </a:prstGeom>
                  </pic:spPr>
                </pic:pic>
              </a:graphicData>
            </a:graphic>
          </wp:inline>
        </w:drawing>
      </w:r>
    </w:p>
    <w:p w:rsidR="000432B2" w:rsidRDefault="00063066">
      <w:pPr>
        <w:pStyle w:val="3"/>
      </w:pPr>
      <w:bookmarkStart w:id="309" w:name="_Toc68680729"/>
      <w:r>
        <w:rPr>
          <w:rFonts w:hint="eastAsia"/>
        </w:rPr>
        <w:t>10.</w:t>
      </w:r>
      <w:r>
        <w:t>2.</w:t>
      </w:r>
      <w:r>
        <w:rPr>
          <w:rFonts w:hint="eastAsia"/>
        </w:rPr>
        <w:t>3</w:t>
      </w:r>
      <w:r>
        <w:t>、</w:t>
      </w:r>
      <w:r>
        <w:rPr>
          <w:rFonts w:hint="eastAsia"/>
        </w:rPr>
        <w:t>普通卖出</w:t>
      </w:r>
      <w:bookmarkEnd w:id="309"/>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，输入股票代码，如代码为</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2085340" cy="666115"/>
            <wp:effectExtent l="0" t="0" r="0"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37"/>
                    <a:stretch>
                      <a:fillRect/>
                    </a:stretch>
                  </pic:blipFill>
                  <pic:spPr>
                    <a:xfrm>
                      <a:off x="0" y="0"/>
                      <a:ext cx="2085714" cy="666667"/>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输入价格</w:t>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 xml:space="preserve">a. </w:t>
      </w:r>
      <w:r>
        <w:rPr>
          <w:rFonts w:ascii="Times New Roman" w:eastAsia="宋体" w:hAnsi="Times New Roman" w:cs="Times New Roman"/>
          <w:color w:val="000000" w:themeColor="text1"/>
          <w:kern w:val="0"/>
          <w:szCs w:val="21"/>
        </w:rPr>
        <w:t>可删除价格输入框中已有的价格</w:t>
      </w:r>
      <w:r>
        <w:rPr>
          <w:rFonts w:ascii="Times New Roman" w:eastAsia="宋体" w:hAnsi="Times New Roman" w:cs="Times New Roman" w:hint="eastAsia"/>
          <w:color w:val="000000" w:themeColor="text1"/>
          <w:kern w:val="0"/>
          <w:szCs w:val="21"/>
        </w:rPr>
        <w:t>，或者双击价格输入框、已有价格被光标选中后，</w:t>
      </w:r>
      <w:r>
        <w:rPr>
          <w:rFonts w:ascii="Times New Roman" w:eastAsia="宋体" w:hAnsi="Times New Roman" w:cs="Times New Roman"/>
          <w:color w:val="000000" w:themeColor="text1"/>
          <w:kern w:val="0"/>
          <w:szCs w:val="21"/>
        </w:rPr>
        <w:t>直接输入相应的指定价。</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color w:val="000000" w:themeColor="text1"/>
          <w:kern w:val="0"/>
          <w:szCs w:val="21"/>
        </w:rPr>
        <w:t>点击价格输入框后面的</w:t>
      </w:r>
      <w:r>
        <w:rPr>
          <w:noProof/>
        </w:rPr>
        <w:drawing>
          <wp:inline distT="0" distB="0" distL="0" distR="0">
            <wp:extent cx="199390" cy="247015"/>
            <wp:effectExtent l="0" t="0" r="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，在对手价格的基础上调整价格。</w:t>
      </w:r>
    </w:p>
    <w:p w:rsidR="000432B2" w:rsidRDefault="00063066">
      <w:pPr>
        <w:pStyle w:val="ac"/>
        <w:widowControl/>
        <w:numPr>
          <w:ilvl w:val="0"/>
          <w:numId w:val="31"/>
        </w:numPr>
        <w:spacing w:line="360" w:lineRule="auto"/>
        <w:ind w:firstLineChars="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选择委托五档行情</w:t>
      </w:r>
    </w:p>
    <w:p w:rsidR="000432B2" w:rsidRDefault="00063066">
      <w:pPr>
        <w:pStyle w:val="ac"/>
        <w:widowControl/>
        <w:spacing w:line="360" w:lineRule="auto"/>
        <w:ind w:left="840" w:firstLineChars="0" w:firstLine="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点击右方五档行情上的任意价格，委托价格会立刻变动</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noProof/>
        </w:rPr>
        <w:drawing>
          <wp:inline distT="0" distB="0" distL="0" distR="0">
            <wp:extent cx="3676015" cy="2456815"/>
            <wp:effectExtent l="0" t="0" r="635"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38"/>
                    <a:stretch>
                      <a:fillRect/>
                    </a:stretch>
                  </pic:blipFill>
                  <pic:spPr>
                    <a:xfrm>
                      <a:off x="0" y="0"/>
                      <a:ext cx="3676191" cy="2457143"/>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lastRenderedPageBreak/>
        <w:t>&lt;3&gt;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选择数量</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199390" cy="247015"/>
            <wp:effectExtent l="0" t="0" r="0" b="635"/>
            <wp:docPr id="1376"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1376"/>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快捷卖出选择数量，分为：约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hint="eastAsia"/>
          <w:bCs/>
          <w:color w:val="000000" w:themeColor="text1"/>
          <w:kern w:val="0"/>
          <w:szCs w:val="21"/>
        </w:rPr>
        <w:t>查看最大可卖，</w:t>
      </w:r>
      <w:r>
        <w:rPr>
          <w:rFonts w:ascii="Times New Roman" w:eastAsia="宋体" w:hAnsi="Times New Roman" w:cs="Times New Roman"/>
          <w:bCs/>
          <w:color w:val="000000" w:themeColor="text1"/>
          <w:kern w:val="0"/>
          <w:szCs w:val="21"/>
        </w:rPr>
        <w:t>可查询当前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w:t>
      </w:r>
      <w:r>
        <w:rPr>
          <w:rFonts w:ascii="Times New Roman" w:eastAsia="宋体" w:hAnsi="Times New Roman" w:cs="Times New Roman" w:hint="eastAsia"/>
          <w:bCs/>
          <w:color w:val="000000" w:themeColor="text1"/>
          <w:kern w:val="0"/>
          <w:szCs w:val="21"/>
        </w:rPr>
        <w:t>持仓数量，点击“全部”按钮则是选择卖出全部数量。</w:t>
      </w:r>
    </w:p>
    <w:p w:rsidR="000432B2" w:rsidRDefault="00063066">
      <w:pPr>
        <w:widowControl/>
        <w:spacing w:line="360" w:lineRule="auto"/>
        <w:ind w:leftChars="200" w:left="420"/>
        <w:jc w:val="left"/>
        <w:rPr>
          <w:rStyle w:val="3Char"/>
        </w:rPr>
      </w:pPr>
      <w:r>
        <w:rPr>
          <w:noProof/>
        </w:rPr>
        <w:drawing>
          <wp:inline distT="0" distB="0" distL="0" distR="0">
            <wp:extent cx="1971040" cy="237490"/>
            <wp:effectExtent l="0" t="0" r="0" b="0"/>
            <wp:docPr id="1377" name="图片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pic:cNvPicPr>
                      <a:picLocks noChangeAspect="1"/>
                    </pic:cNvPicPr>
                  </pic:nvPicPr>
                  <pic:blipFill>
                    <a:blip r:embed="rId439"/>
                    <a:stretch>
                      <a:fillRect/>
                    </a:stretch>
                  </pic:blipFill>
                  <pic:spPr>
                    <a:xfrm>
                      <a:off x="0" y="0"/>
                      <a:ext cx="1971429" cy="238095"/>
                    </a:xfrm>
                    <a:prstGeom prst="rect">
                      <a:avLst/>
                    </a:prstGeom>
                  </pic:spPr>
                </pic:pic>
              </a:graphicData>
            </a:graphic>
          </wp:inline>
        </w:drawing>
      </w:r>
    </w:p>
    <w:p w:rsidR="000432B2" w:rsidRDefault="00063066">
      <w:pPr>
        <w:pStyle w:val="3"/>
      </w:pPr>
      <w:bookmarkStart w:id="310" w:name="_Toc68680730"/>
      <w:r>
        <w:rPr>
          <w:rFonts w:hint="eastAsia"/>
        </w:rPr>
        <w:t>10.</w:t>
      </w:r>
      <w:r>
        <w:t>2.</w:t>
      </w:r>
      <w:r>
        <w:rPr>
          <w:rFonts w:hint="eastAsia"/>
        </w:rPr>
        <w:t>4</w:t>
      </w:r>
      <w:r>
        <w:t>、</w:t>
      </w:r>
      <w:r>
        <w:rPr>
          <w:rFonts w:hint="eastAsia"/>
        </w:rPr>
        <w:t>市价买入</w:t>
      </w:r>
      <w:bookmarkEnd w:id="310"/>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&lt;1&gt;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，输入股票代码，如代码为</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510050</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1999615" cy="904240"/>
            <wp:effectExtent l="0" t="0" r="635" b="0"/>
            <wp:docPr id="1385" name="图片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pic:cNvPicPr>
                      <a:picLocks noChangeAspect="1"/>
                    </pic:cNvPicPr>
                  </pic:nvPicPr>
                  <pic:blipFill>
                    <a:blip r:embed="rId440"/>
                    <a:stretch>
                      <a:fillRect/>
                    </a:stretch>
                  </pic:blipFill>
                  <pic:spPr>
                    <a:xfrm>
                      <a:off x="0" y="0"/>
                      <a:ext cx="2000000" cy="904762"/>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报价方式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报价方式分为上海市场和深圳市场</w:t>
      </w:r>
    </w:p>
    <w:p w:rsidR="000432B2" w:rsidRDefault="00063066">
      <w:pPr>
        <w:pStyle w:val="ac"/>
        <w:widowControl/>
        <w:numPr>
          <w:ilvl w:val="0"/>
          <w:numId w:val="54"/>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上海市价委托类别有：最优五档立即成交剩余撤单、最优五档立即成交剩余转限；</w:t>
      </w:r>
    </w:p>
    <w:p w:rsidR="000432B2" w:rsidRDefault="00063066">
      <w:pPr>
        <w:pStyle w:val="ac"/>
        <w:widowControl/>
        <w:numPr>
          <w:ilvl w:val="0"/>
          <w:numId w:val="54"/>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深圳市价委托类别有：对方最优价格、本方最优价格、立即成交剩余撤单、市价</w:t>
      </w:r>
      <w:r>
        <w:rPr>
          <w:rFonts w:ascii="Times New Roman" w:eastAsia="宋体" w:hAnsi="Times New Roman" w:cs="Times New Roman" w:hint="eastAsia"/>
          <w:bCs/>
          <w:color w:val="000000" w:themeColor="text1"/>
          <w:kern w:val="0"/>
          <w:szCs w:val="21"/>
        </w:rPr>
        <w:t>FOK</w:t>
      </w:r>
      <w:r>
        <w:rPr>
          <w:rFonts w:ascii="Times New Roman" w:eastAsia="宋体" w:hAnsi="Times New Roman" w:cs="Times New Roman" w:hint="eastAsia"/>
          <w:bCs/>
          <w:color w:val="000000" w:themeColor="text1"/>
          <w:kern w:val="0"/>
          <w:szCs w:val="21"/>
        </w:rPr>
        <w:t>、最优五档立即成交剩余撤单；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&lt;3&gt;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选择数量</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199390" cy="247015"/>
            <wp:effectExtent l="0" t="0" r="0" b="635"/>
            <wp:docPr id="1390" name="图片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390"/>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快捷卖出选择数量，分为：约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lastRenderedPageBreak/>
        <w:t>提示：</w:t>
      </w:r>
      <w:r>
        <w:rPr>
          <w:rFonts w:ascii="Times New Roman" w:eastAsia="宋体" w:hAnsi="Times New Roman" w:cs="Times New Roman" w:hint="eastAsia"/>
          <w:bCs/>
          <w:color w:val="000000" w:themeColor="text1"/>
          <w:kern w:val="0"/>
          <w:szCs w:val="21"/>
        </w:rPr>
        <w:t>查看最大可买，</w:t>
      </w:r>
      <w:r>
        <w:rPr>
          <w:rFonts w:ascii="Times New Roman" w:eastAsia="宋体" w:hAnsi="Times New Roman" w:cs="Times New Roman"/>
          <w:bCs/>
          <w:color w:val="000000" w:themeColor="text1"/>
          <w:kern w:val="0"/>
          <w:szCs w:val="21"/>
        </w:rPr>
        <w:t>可查询当前资金情况下针对当前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的最大可</w:t>
      </w:r>
      <w:r>
        <w:rPr>
          <w:rFonts w:ascii="Times New Roman" w:eastAsia="宋体" w:hAnsi="Times New Roman" w:cs="Times New Roman" w:hint="eastAsia"/>
          <w:bCs/>
          <w:color w:val="000000" w:themeColor="text1"/>
          <w:kern w:val="0"/>
          <w:szCs w:val="21"/>
        </w:rPr>
        <w:t>买</w:t>
      </w:r>
      <w:r>
        <w:rPr>
          <w:rFonts w:ascii="Times New Roman" w:eastAsia="宋体" w:hAnsi="Times New Roman" w:cs="Times New Roman"/>
          <w:bCs/>
          <w:color w:val="000000" w:themeColor="text1"/>
          <w:kern w:val="0"/>
          <w:szCs w:val="21"/>
        </w:rPr>
        <w:t>数量</w:t>
      </w:r>
      <w:r>
        <w:rPr>
          <w:rFonts w:ascii="Times New Roman" w:eastAsia="宋体" w:hAnsi="Times New Roman" w:cs="Times New Roman" w:hint="eastAsia"/>
          <w:bCs/>
          <w:color w:val="000000" w:themeColor="text1"/>
          <w:kern w:val="0"/>
          <w:szCs w:val="21"/>
        </w:rPr>
        <w:t>，点击“全部”按钮则是选择买入全部数量。</w:t>
      </w:r>
    </w:p>
    <w:p w:rsidR="000432B2" w:rsidRDefault="00063066">
      <w:pPr>
        <w:spacing w:line="360" w:lineRule="auto"/>
        <w:ind w:firstLineChars="200" w:firstLine="420"/>
        <w:rPr>
          <w:rStyle w:val="3Char"/>
        </w:rPr>
      </w:pPr>
      <w:r>
        <w:rPr>
          <w:noProof/>
        </w:rPr>
        <w:drawing>
          <wp:inline distT="0" distB="0" distL="0" distR="0">
            <wp:extent cx="3685540" cy="2485390"/>
            <wp:effectExtent l="0" t="0" r="0" b="0"/>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spect="1"/>
                    </pic:cNvPicPr>
                  </pic:nvPicPr>
                  <pic:blipFill>
                    <a:blip r:embed="rId441"/>
                    <a:stretch>
                      <a:fillRect/>
                    </a:stretch>
                  </pic:blipFill>
                  <pic:spPr>
                    <a:xfrm>
                      <a:off x="0" y="0"/>
                      <a:ext cx="3685715" cy="2485714"/>
                    </a:xfrm>
                    <a:prstGeom prst="rect">
                      <a:avLst/>
                    </a:prstGeom>
                  </pic:spPr>
                </pic:pic>
              </a:graphicData>
            </a:graphic>
          </wp:inline>
        </w:drawing>
      </w:r>
    </w:p>
    <w:p w:rsidR="000432B2" w:rsidRDefault="00063066">
      <w:pPr>
        <w:pStyle w:val="3"/>
      </w:pPr>
      <w:bookmarkStart w:id="311" w:name="_Toc68680731"/>
      <w:r>
        <w:rPr>
          <w:rStyle w:val="3Char"/>
          <w:rFonts w:hint="eastAsia"/>
          <w:b/>
        </w:rPr>
        <w:t>10.</w:t>
      </w:r>
      <w:r>
        <w:rPr>
          <w:rStyle w:val="3Char"/>
          <w:b/>
        </w:rPr>
        <w:t>2.</w:t>
      </w:r>
      <w:r>
        <w:rPr>
          <w:rStyle w:val="3Char"/>
          <w:rFonts w:hint="eastAsia"/>
          <w:b/>
        </w:rPr>
        <w:t>5</w:t>
      </w:r>
      <w:r>
        <w:rPr>
          <w:rStyle w:val="3Char"/>
          <w:b/>
        </w:rPr>
        <w:t>、</w:t>
      </w:r>
      <w:r>
        <w:rPr>
          <w:rStyle w:val="3Char"/>
          <w:rFonts w:hint="eastAsia"/>
          <w:b/>
        </w:rPr>
        <w:t>市价卖出</w:t>
      </w:r>
      <w:bookmarkEnd w:id="311"/>
    </w:p>
    <w:p w:rsidR="000432B2" w:rsidRDefault="00063066">
      <w:pPr>
        <w:widowControl/>
        <w:spacing w:line="360" w:lineRule="auto"/>
        <w:ind w:leftChars="200" w:left="420"/>
        <w:jc w:val="left"/>
        <w:rPr>
          <w:rFonts w:ascii="Times New Roman" w:eastAsia="宋体" w:hAnsi="Times New Roman" w:cs="Times New Roman"/>
          <w:b/>
          <w:bCs/>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股票</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，输入股票代码，如代码为</w:t>
      </w:r>
      <w:r>
        <w:rPr>
          <w:rFonts w:ascii="Times New Roman" w:eastAsia="宋体" w:hAnsi="Times New Roman" w:cs="Times New Roman" w:hint="eastAsia"/>
          <w:color w:val="000000" w:themeColor="text1"/>
          <w:kern w:val="0"/>
          <w:szCs w:val="21"/>
        </w:rPr>
        <w:t>159901</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159901</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2085340" cy="1256665"/>
            <wp:effectExtent l="0" t="0" r="0"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42"/>
                    <a:stretch>
                      <a:fillRect/>
                    </a:stretch>
                  </pic:blipFill>
                  <pic:spPr>
                    <a:xfrm>
                      <a:off x="0" y="0"/>
                      <a:ext cx="2085714" cy="1257143"/>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报价方式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报价方式分为上海市场和深圳市场</w:t>
      </w:r>
    </w:p>
    <w:p w:rsidR="000432B2" w:rsidRDefault="00063066">
      <w:pPr>
        <w:pStyle w:val="ac"/>
        <w:widowControl/>
        <w:numPr>
          <w:ilvl w:val="0"/>
          <w:numId w:val="55"/>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上海市价委托类别有：最优五档立即成交剩余撤单、最优五档立即成交剩余转限；</w:t>
      </w:r>
    </w:p>
    <w:p w:rsidR="000432B2" w:rsidRDefault="00063066">
      <w:pPr>
        <w:pStyle w:val="ac"/>
        <w:widowControl/>
        <w:numPr>
          <w:ilvl w:val="0"/>
          <w:numId w:val="55"/>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深圳市价委托类别有：对方最优价格、本方最优价格、立即成交剩余撤单、市价</w:t>
      </w:r>
      <w:r>
        <w:rPr>
          <w:rFonts w:ascii="Times New Roman" w:eastAsia="宋体" w:hAnsi="Times New Roman" w:cs="Times New Roman" w:hint="eastAsia"/>
          <w:bCs/>
          <w:color w:val="000000" w:themeColor="text1"/>
          <w:kern w:val="0"/>
          <w:szCs w:val="21"/>
        </w:rPr>
        <w:t>FOK</w:t>
      </w:r>
      <w:r>
        <w:rPr>
          <w:rFonts w:ascii="Times New Roman" w:eastAsia="宋体" w:hAnsi="Times New Roman" w:cs="Times New Roman" w:hint="eastAsia"/>
          <w:bCs/>
          <w:color w:val="000000" w:themeColor="text1"/>
          <w:kern w:val="0"/>
          <w:szCs w:val="21"/>
        </w:rPr>
        <w:t>、最优五档立即成交剩余撤单；</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lastRenderedPageBreak/>
        <w:t>&lt;3&gt;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选择数量</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199390" cy="247015"/>
            <wp:effectExtent l="0" t="0" r="0" b="6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34"/>
                    <a:stretch>
                      <a:fillRect/>
                    </a:stretch>
                  </pic:blipFill>
                  <pic:spPr>
                    <a:xfrm>
                      <a:off x="0" y="0"/>
                      <a:ext cx="200000" cy="247619"/>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快捷卖出选择数量，分别为：约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hint="eastAsia"/>
          <w:bCs/>
          <w:color w:val="000000" w:themeColor="text1"/>
          <w:kern w:val="0"/>
          <w:szCs w:val="21"/>
        </w:rPr>
        <w:t>查看最大可卖，</w:t>
      </w:r>
      <w:r>
        <w:rPr>
          <w:rFonts w:ascii="Times New Roman" w:eastAsia="宋体" w:hAnsi="Times New Roman" w:cs="Times New Roman"/>
          <w:bCs/>
          <w:color w:val="000000" w:themeColor="text1"/>
          <w:kern w:val="0"/>
          <w:szCs w:val="21"/>
        </w:rPr>
        <w:t>可查询当前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w:t>
      </w:r>
      <w:r>
        <w:rPr>
          <w:rFonts w:ascii="Times New Roman" w:eastAsia="宋体" w:hAnsi="Times New Roman" w:cs="Times New Roman" w:hint="eastAsia"/>
          <w:bCs/>
          <w:color w:val="000000" w:themeColor="text1"/>
          <w:kern w:val="0"/>
          <w:szCs w:val="21"/>
        </w:rPr>
        <w:t>持仓数量，点击“全部”按钮则是选择卖出全部数量。</w:t>
      </w:r>
    </w:p>
    <w:p w:rsidR="000432B2" w:rsidRDefault="00063066">
      <w:pPr>
        <w:widowControl/>
        <w:spacing w:line="360" w:lineRule="auto"/>
        <w:ind w:leftChars="200" w:left="420"/>
        <w:jc w:val="left"/>
        <w:rPr>
          <w:rStyle w:val="3Char"/>
        </w:rPr>
      </w:pPr>
      <w:r>
        <w:rPr>
          <w:noProof/>
        </w:rPr>
        <w:drawing>
          <wp:inline distT="0" distB="0" distL="0" distR="0">
            <wp:extent cx="3628390" cy="2447290"/>
            <wp:effectExtent l="0" t="0" r="0" b="0"/>
            <wp:docPr id="1405" name="图片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1405"/>
                    <pic:cNvPicPr>
                      <a:picLocks noChangeAspect="1"/>
                    </pic:cNvPicPr>
                  </pic:nvPicPr>
                  <pic:blipFill>
                    <a:blip r:embed="rId443"/>
                    <a:stretch>
                      <a:fillRect/>
                    </a:stretch>
                  </pic:blipFill>
                  <pic:spPr>
                    <a:xfrm>
                      <a:off x="0" y="0"/>
                      <a:ext cx="3628572" cy="2447619"/>
                    </a:xfrm>
                    <a:prstGeom prst="rect">
                      <a:avLst/>
                    </a:prstGeom>
                  </pic:spPr>
                </pic:pic>
              </a:graphicData>
            </a:graphic>
          </wp:inline>
        </w:drawing>
      </w:r>
    </w:p>
    <w:p w:rsidR="000432B2" w:rsidRDefault="00063066">
      <w:pPr>
        <w:pStyle w:val="3"/>
      </w:pPr>
      <w:bookmarkStart w:id="312" w:name="_Toc68680732"/>
      <w:r>
        <w:rPr>
          <w:rStyle w:val="3Char"/>
          <w:b/>
        </w:rPr>
        <w:t>10.</w:t>
      </w:r>
      <w:r>
        <w:rPr>
          <w:rStyle w:val="3Char"/>
          <w:rFonts w:hint="eastAsia"/>
          <w:b/>
        </w:rPr>
        <w:t>2.6</w:t>
      </w:r>
      <w:r>
        <w:rPr>
          <w:rStyle w:val="3Char"/>
          <w:rFonts w:hint="eastAsia"/>
          <w:b/>
        </w:rPr>
        <w:t>、快捷卖出</w:t>
      </w:r>
      <w:bookmarkEnd w:id="312"/>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在</w:t>
      </w:r>
      <w:r>
        <w:rPr>
          <w:rFonts w:ascii="Times New Roman" w:eastAsia="宋体" w:hAnsi="Times New Roman" w:cs="Times New Roman" w:hint="eastAsia"/>
          <w:bCs/>
          <w:color w:val="000000" w:themeColor="text1"/>
          <w:kern w:val="0"/>
          <w:szCs w:val="21"/>
        </w:rPr>
        <w:t>“持仓”列表上方，有一排快捷卖出的按钮，</w:t>
      </w:r>
      <w:r>
        <w:rPr>
          <w:rFonts w:ascii="Times New Roman" w:eastAsia="宋体" w:hAnsi="Times New Roman" w:cs="Times New Roman"/>
          <w:bCs/>
          <w:color w:val="000000" w:themeColor="text1"/>
          <w:kern w:val="0"/>
          <w:szCs w:val="21"/>
        </w:rPr>
        <w:t>选择持仓中需要</w:t>
      </w:r>
      <w:r>
        <w:rPr>
          <w:rFonts w:ascii="Times New Roman" w:eastAsia="宋体" w:hAnsi="Times New Roman" w:cs="Times New Roman" w:hint="eastAsia"/>
          <w:bCs/>
          <w:color w:val="000000" w:themeColor="text1"/>
          <w:kern w:val="0"/>
          <w:szCs w:val="21"/>
        </w:rPr>
        <w:t>卖出</w:t>
      </w:r>
      <w:r>
        <w:rPr>
          <w:rFonts w:ascii="Times New Roman" w:eastAsia="宋体" w:hAnsi="Times New Roman" w:cs="Times New Roman"/>
          <w:bCs/>
          <w:color w:val="000000" w:themeColor="text1"/>
          <w:kern w:val="0"/>
          <w:szCs w:val="21"/>
        </w:rPr>
        <w:t>的</w:t>
      </w:r>
      <w:r>
        <w:rPr>
          <w:rFonts w:ascii="Times New Roman" w:eastAsia="宋体" w:hAnsi="Times New Roman" w:cs="Times New Roman" w:hint="eastAsia"/>
          <w:bCs/>
          <w:color w:val="000000" w:themeColor="text1"/>
          <w:kern w:val="0"/>
          <w:szCs w:val="21"/>
        </w:rPr>
        <w:t>股票，直接点击卖出相应数量的按钮，可以按照设置的委托价格（参数设置</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hint="eastAsia"/>
          <w:bCs/>
          <w:color w:val="000000" w:themeColor="text1"/>
          <w:kern w:val="0"/>
          <w:szCs w:val="21"/>
        </w:rPr>
        <w:t>证券</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hint="eastAsia"/>
          <w:bCs/>
          <w:color w:val="000000" w:themeColor="text1"/>
          <w:kern w:val="0"/>
          <w:szCs w:val="21"/>
        </w:rPr>
        <w:t>默认下单价格）快捷卖出</w:t>
      </w:r>
      <w:r>
        <w:rPr>
          <w:rFonts w:ascii="Times New Roman" w:eastAsia="宋体" w:hAnsi="Times New Roman" w:cs="Times New Roman"/>
          <w:bCs/>
          <w:color w:val="000000" w:themeColor="text1"/>
          <w:kern w:val="0"/>
          <w:szCs w:val="21"/>
        </w:rPr>
        <w:t>。</w:t>
      </w:r>
    </w:p>
    <w:p w:rsidR="000432B2" w:rsidRDefault="00063066">
      <w:pPr>
        <w:widowControl/>
        <w:spacing w:before="150" w:after="150"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24230"/>
            <wp:effectExtent l="0" t="0" r="2540" b="0"/>
            <wp:docPr id="1378" name="图片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pic:cNvPicPr>
                      <a:picLocks noChangeAspect="1"/>
                    </pic:cNvPicPr>
                  </pic:nvPicPr>
                  <pic:blipFill>
                    <a:blip r:embed="rId444"/>
                    <a:stretch>
                      <a:fillRect/>
                    </a:stretch>
                  </pic:blipFill>
                  <pic:spPr>
                    <a:xfrm>
                      <a:off x="0" y="0"/>
                      <a:ext cx="5274310" cy="824721"/>
                    </a:xfrm>
                    <a:prstGeom prst="rect">
                      <a:avLst/>
                    </a:prstGeom>
                  </pic:spPr>
                </pic:pic>
              </a:graphicData>
            </a:graphic>
          </wp:inline>
        </w:drawing>
      </w:r>
    </w:p>
    <w:p w:rsidR="000432B2" w:rsidRDefault="00063066">
      <w:pPr>
        <w:spacing w:line="360" w:lineRule="auto"/>
        <w:ind w:firstLineChars="200" w:firstLine="420"/>
      </w:pPr>
      <w:r>
        <w:rPr>
          <w:rFonts w:ascii="Times New Roman" w:eastAsia="宋体" w:hAnsi="Times New Roman" w:cs="Times New Roman" w:hint="eastAsia"/>
          <w:color w:val="000000" w:themeColor="text1"/>
          <w:kern w:val="0"/>
          <w:szCs w:val="21"/>
        </w:rPr>
        <w:t>下单</w:t>
      </w:r>
      <w:r>
        <w:rPr>
          <w:rFonts w:ascii="Times New Roman" w:eastAsia="宋体" w:hAnsi="Times New Roman" w:cs="Times New Roman"/>
          <w:color w:val="000000" w:themeColor="text1"/>
          <w:kern w:val="0"/>
          <w:szCs w:val="21"/>
        </w:rPr>
        <w:t>在执行的过程中，可能因遇到下单失败、撤单失败、没有买卖盘（涨停或跌停）、交易所收市等异常状况而结束。如遇此情况，请仔细查看错误提示。</w:t>
      </w:r>
    </w:p>
    <w:p w:rsidR="000432B2" w:rsidRDefault="00063066">
      <w:pPr>
        <w:pStyle w:val="2"/>
      </w:pPr>
      <w:bookmarkStart w:id="313" w:name="_Toc68680733"/>
      <w:r>
        <w:rPr>
          <w:rFonts w:hint="eastAsia"/>
        </w:rPr>
        <w:t>10.3</w:t>
      </w:r>
      <w:r>
        <w:t>、</w:t>
      </w:r>
      <w:r>
        <w:rPr>
          <w:rFonts w:hint="eastAsia"/>
        </w:rPr>
        <w:t>撤单</w:t>
      </w:r>
      <w:bookmarkEnd w:id="313"/>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将</w:t>
      </w:r>
      <w:r>
        <w:rPr>
          <w:rFonts w:ascii="Times New Roman" w:eastAsia="宋体" w:hAnsi="Times New Roman" w:cs="Times New Roman" w:hint="eastAsia"/>
          <w:color w:val="000000" w:themeColor="text1"/>
          <w:kern w:val="0"/>
          <w:szCs w:val="21"/>
        </w:rPr>
        <w:t>当日委托列表左侧边的</w:t>
      </w:r>
      <w:r>
        <w:rPr>
          <w:rFonts w:asciiTheme="minorEastAsia" w:hAnsiTheme="minorEastAsia" w:cs="Times New Roman"/>
          <w:color w:val="000000" w:themeColor="text1"/>
          <w:kern w:val="0"/>
          <w:szCs w:val="21"/>
        </w:rPr>
        <w:t>“可撤/委托”</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heme="minorEastAsia" w:hAnsiTheme="minorEastAsia" w:cs="Times New Roman"/>
          <w:color w:val="000000" w:themeColor="text1"/>
          <w:kern w:val="0"/>
          <w:szCs w:val="21"/>
        </w:rPr>
        <w:t>“可撤”</w:t>
      </w:r>
      <w:r>
        <w:rPr>
          <w:rFonts w:ascii="Times New Roman" w:eastAsia="宋体" w:hAnsi="Times New Roman" w:cs="Times New Roman"/>
          <w:color w:val="000000" w:themeColor="text1"/>
          <w:kern w:val="0"/>
          <w:szCs w:val="21"/>
        </w:rPr>
        <w:t>状态，</w:t>
      </w:r>
      <w:r>
        <w:rPr>
          <w:rFonts w:ascii="Times New Roman" w:eastAsia="宋体" w:hAnsi="Times New Roman" w:cs="Times New Roman" w:hint="eastAsia"/>
          <w:color w:val="000000" w:themeColor="text1"/>
          <w:kern w:val="0"/>
          <w:szCs w:val="21"/>
        </w:rPr>
        <w:t>选中未成交的可</w:t>
      </w:r>
      <w:r>
        <w:rPr>
          <w:rFonts w:ascii="Times New Roman" w:eastAsia="宋体" w:hAnsi="Times New Roman" w:cs="Times New Roman"/>
          <w:color w:val="000000" w:themeColor="text1"/>
          <w:kern w:val="0"/>
          <w:szCs w:val="21"/>
        </w:rPr>
        <w:t>撤委托</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右键</w:t>
      </w:r>
      <w:r>
        <w:rPr>
          <w:rFonts w:ascii="Times New Roman" w:eastAsia="宋体" w:hAnsi="Times New Roman" w:cs="Times New Roman"/>
          <w:color w:val="000000" w:themeColor="text1"/>
          <w:kern w:val="0"/>
          <w:szCs w:val="21"/>
        </w:rPr>
        <w:t>点击</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撤单</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按钮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或者</w:t>
      </w:r>
      <w:r>
        <w:rPr>
          <w:rFonts w:ascii="Times New Roman" w:eastAsia="宋体" w:hAnsi="Times New Roman" w:cs="Times New Roman" w:hint="eastAsia"/>
          <w:color w:val="000000" w:themeColor="text1"/>
          <w:kern w:val="0"/>
          <w:szCs w:val="21"/>
        </w:rPr>
        <w:t>直接</w:t>
      </w:r>
      <w:r>
        <w:rPr>
          <w:rFonts w:ascii="Times New Roman" w:eastAsia="宋体" w:hAnsi="Times New Roman" w:cs="Times New Roman"/>
          <w:color w:val="000000" w:themeColor="text1"/>
          <w:kern w:val="0"/>
          <w:szCs w:val="21"/>
        </w:rPr>
        <w:t>双击可撤委托</w:t>
      </w:r>
      <w:r>
        <w:rPr>
          <w:rFonts w:ascii="Times New Roman" w:eastAsia="宋体" w:hAnsi="Times New Roman" w:cs="Times New Roman" w:hint="eastAsia"/>
          <w:color w:val="000000" w:themeColor="text1"/>
          <w:kern w:val="0"/>
          <w:szCs w:val="21"/>
        </w:rPr>
        <w:t>单</w:t>
      </w:r>
      <w:r>
        <w:rPr>
          <w:rFonts w:ascii="Times New Roman" w:eastAsia="宋体" w:hAnsi="Times New Roman" w:cs="Times New Roman"/>
          <w:color w:val="000000" w:themeColor="text1"/>
          <w:kern w:val="0"/>
          <w:szCs w:val="21"/>
        </w:rPr>
        <w:t>。</w:t>
      </w:r>
    </w:p>
    <w:p w:rsidR="000432B2" w:rsidRDefault="00063066">
      <w:r>
        <w:rPr>
          <w:noProof/>
        </w:rPr>
        <w:lastRenderedPageBreak/>
        <w:drawing>
          <wp:inline distT="0" distB="0" distL="0" distR="0">
            <wp:extent cx="5274310" cy="838200"/>
            <wp:effectExtent l="0" t="0" r="2540" b="0"/>
            <wp:docPr id="1509" name="图片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pic:cNvPicPr>
                      <a:picLocks noChangeAspect="1"/>
                    </pic:cNvPicPr>
                  </pic:nvPicPr>
                  <pic:blipFill>
                    <a:blip r:embed="rId445"/>
                    <a:stretch>
                      <a:fillRect/>
                    </a:stretch>
                  </pic:blipFill>
                  <pic:spPr>
                    <a:xfrm>
                      <a:off x="0" y="0"/>
                      <a:ext cx="5274310" cy="838762"/>
                    </a:xfrm>
                    <a:prstGeom prst="rect">
                      <a:avLst/>
                    </a:prstGeom>
                  </pic:spPr>
                </pic:pic>
              </a:graphicData>
            </a:graphic>
          </wp:inline>
        </w:drawing>
      </w:r>
    </w:p>
    <w:p w:rsidR="000432B2" w:rsidRDefault="00063066">
      <w:pPr>
        <w:widowControl/>
        <w:spacing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撤单前，如跳出提示信息，确认是否要撤销委托，点击“是”，即</w:t>
      </w:r>
      <w:r>
        <w:rPr>
          <w:rFonts w:ascii="Times New Roman" w:eastAsia="宋体" w:hAnsi="Times New Roman" w:cs="Times New Roman"/>
          <w:color w:val="000000" w:themeColor="text1"/>
          <w:kern w:val="0"/>
          <w:szCs w:val="21"/>
        </w:rPr>
        <w:t>可</w:t>
      </w:r>
      <w:r>
        <w:rPr>
          <w:rFonts w:ascii="Times New Roman" w:eastAsia="宋体" w:hAnsi="Times New Roman" w:cs="Times New Roman" w:hint="eastAsia"/>
          <w:color w:val="000000" w:themeColor="text1"/>
          <w:kern w:val="0"/>
          <w:szCs w:val="21"/>
        </w:rPr>
        <w:t>发出</w:t>
      </w:r>
      <w:r>
        <w:rPr>
          <w:rFonts w:ascii="Times New Roman" w:eastAsia="宋体" w:hAnsi="Times New Roman" w:cs="Times New Roman"/>
          <w:color w:val="000000" w:themeColor="text1"/>
          <w:kern w:val="0"/>
          <w:szCs w:val="21"/>
        </w:rPr>
        <w:t>撤单委托。</w:t>
      </w:r>
    </w:p>
    <w:p w:rsidR="000432B2" w:rsidRDefault="00063066">
      <w:r>
        <w:rPr>
          <w:noProof/>
        </w:rPr>
        <w:drawing>
          <wp:inline distT="0" distB="0" distL="0" distR="0">
            <wp:extent cx="3533140" cy="2037715"/>
            <wp:effectExtent l="0" t="0" r="0" b="635"/>
            <wp:docPr id="1510" name="图片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图片 1510"/>
                    <pic:cNvPicPr>
                      <a:picLocks noChangeAspect="1"/>
                    </pic:cNvPicPr>
                  </pic:nvPicPr>
                  <pic:blipFill>
                    <a:blip r:embed="rId446"/>
                    <a:stretch>
                      <a:fillRect/>
                    </a:stretch>
                  </pic:blipFill>
                  <pic:spPr>
                    <a:xfrm>
                      <a:off x="0" y="0"/>
                      <a:ext cx="3533334" cy="2038095"/>
                    </a:xfrm>
                    <a:prstGeom prst="rect">
                      <a:avLst/>
                    </a:prstGeom>
                  </pic:spPr>
                </pic:pic>
              </a:graphicData>
            </a:graphic>
          </wp:inline>
        </w:drawing>
      </w:r>
    </w:p>
    <w:p w:rsidR="000432B2" w:rsidRDefault="00063066">
      <w:pPr>
        <w:pStyle w:val="2"/>
      </w:pPr>
      <w:bookmarkStart w:id="314" w:name="_Toc68680734"/>
      <w:r>
        <w:rPr>
          <w:rFonts w:hint="eastAsia"/>
        </w:rPr>
        <w:t>10.4</w:t>
      </w:r>
      <w:r>
        <w:t>、</w:t>
      </w:r>
      <w:r>
        <w:rPr>
          <w:rFonts w:hint="eastAsia"/>
        </w:rPr>
        <w:t>快鼠下单</w:t>
      </w:r>
      <w:bookmarkEnd w:id="31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在信息窗口的</w:t>
      </w:r>
      <w:r>
        <w:rPr>
          <w:rFonts w:ascii="Times New Roman" w:hAnsi="Times New Roman" w:cs="Times New Roman" w:hint="eastAsia"/>
          <w:szCs w:val="21"/>
        </w:rPr>
        <w:t>快鼠</w:t>
      </w:r>
      <w:r>
        <w:rPr>
          <w:rFonts w:ascii="Times New Roman" w:hAnsi="Times New Roman" w:cs="Times New Roman"/>
          <w:szCs w:val="21"/>
        </w:rPr>
        <w:t>交易界面上，也可进行</w:t>
      </w:r>
      <w:r>
        <w:rPr>
          <w:rFonts w:ascii="Times New Roman" w:hAnsi="Times New Roman" w:cs="Times New Roman" w:hint="eastAsia"/>
          <w:szCs w:val="21"/>
        </w:rPr>
        <w:t>股票的点价和扫单操作。</w:t>
      </w:r>
    </w:p>
    <w:p w:rsidR="000432B2" w:rsidRDefault="00063066">
      <w:pPr>
        <w:pStyle w:val="3"/>
      </w:pPr>
      <w:bookmarkStart w:id="315" w:name="_Toc68680735"/>
      <w:r>
        <w:rPr>
          <w:rFonts w:hint="eastAsia"/>
        </w:rPr>
        <w:t>10.4.1</w:t>
      </w:r>
      <w:r>
        <w:rPr>
          <w:rFonts w:hint="eastAsia"/>
        </w:rPr>
        <w:t>、买卖切换</w:t>
      </w:r>
      <w:bookmarkEnd w:id="315"/>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界面上有四个按钮</w:t>
      </w:r>
      <w:r>
        <w:rPr>
          <w:noProof/>
        </w:rPr>
        <w:drawing>
          <wp:inline distT="0" distB="0" distL="0" distR="0">
            <wp:extent cx="2075815" cy="256540"/>
            <wp:effectExtent l="0" t="0" r="635" b="0"/>
            <wp:docPr id="1508" name="图片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1508"/>
                    <pic:cNvPicPr>
                      <a:picLocks noChangeAspect="1"/>
                    </pic:cNvPicPr>
                  </pic:nvPicPr>
                  <pic:blipFill>
                    <a:blip r:embed="rId447"/>
                    <a:stretch>
                      <a:fillRect/>
                    </a:stretch>
                  </pic:blipFill>
                  <pic:spPr>
                    <a:xfrm>
                      <a:off x="0" y="0"/>
                      <a:ext cx="2076191" cy="257143"/>
                    </a:xfrm>
                    <a:prstGeom prst="rect">
                      <a:avLst/>
                    </a:prstGeom>
                  </pic:spPr>
                </pic:pic>
              </a:graphicData>
            </a:graphic>
          </wp:inline>
        </w:drawing>
      </w:r>
      <w:r>
        <w:rPr>
          <w:rFonts w:ascii="Times New Roman" w:hAnsi="Times New Roman" w:cs="Times New Roman" w:hint="eastAsia"/>
          <w:szCs w:val="21"/>
        </w:rPr>
        <w:t>，用于切换买卖类型：买入，卖出，融资买入，融券卖出，红（买）或绿（卖）。当前帐户是证券时，融资买入与融券卖出按钮不可选。</w:t>
      </w:r>
    </w:p>
    <w:p w:rsidR="000432B2" w:rsidRDefault="00063066">
      <w:pPr>
        <w:pStyle w:val="3"/>
      </w:pPr>
      <w:bookmarkStart w:id="316" w:name="_Toc68680736"/>
      <w:r>
        <w:rPr>
          <w:rFonts w:hint="eastAsia"/>
        </w:rPr>
        <w:t>10.4.2</w:t>
      </w:r>
      <w:r>
        <w:rPr>
          <w:rFonts w:hint="eastAsia"/>
        </w:rPr>
        <w:t>、虚拟价</w:t>
      </w:r>
      <w:bookmarkEnd w:id="316"/>
    </w:p>
    <w:p w:rsidR="000432B2" w:rsidRDefault="00063066">
      <w:pPr>
        <w:spacing w:line="360" w:lineRule="auto"/>
        <w:ind w:firstLineChars="200" w:firstLine="420"/>
        <w:rPr>
          <w:rFonts w:ascii="Times New Roman" w:hAnsi="Times New Roman" w:cs="Times New Roman"/>
          <w:b/>
          <w:szCs w:val="21"/>
        </w:rPr>
      </w:pPr>
      <w:r>
        <w:rPr>
          <w:rFonts w:ascii="Times New Roman" w:hAnsi="Times New Roman" w:cs="Times New Roman" w:hint="eastAsia"/>
          <w:szCs w:val="21"/>
        </w:rPr>
        <w:t>在快鼠界面的五档挂单的买一价、卖一价之间，显示有一个价格，称之为：虚拟价。</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t>在“买”状态时，虚拟价为买一价</w:t>
      </w:r>
      <w:r>
        <w:rPr>
          <w:rFonts w:ascii="Times New Roman" w:hAnsi="Times New Roman" w:cs="Times New Roman"/>
          <w:szCs w:val="21"/>
        </w:rPr>
        <w:t>+</w:t>
      </w:r>
      <w:r>
        <w:rPr>
          <w:rFonts w:ascii="Times New Roman" w:hAnsi="Times New Roman" w:cs="Times New Roman" w:hint="eastAsia"/>
          <w:szCs w:val="21"/>
        </w:rPr>
        <w:t>一个价位；</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t>在“卖”状态时，虚拟价为卖一价</w:t>
      </w:r>
      <w:r>
        <w:rPr>
          <w:rFonts w:ascii="Times New Roman" w:hAnsi="Times New Roman" w:cs="Times New Roman"/>
          <w:szCs w:val="21"/>
        </w:rPr>
        <w:t>+</w:t>
      </w:r>
      <w:r>
        <w:rPr>
          <w:rFonts w:ascii="Times New Roman" w:hAnsi="Times New Roman" w:cs="Times New Roman" w:hint="eastAsia"/>
          <w:szCs w:val="21"/>
        </w:rPr>
        <w:t>一个价位；</w:t>
      </w:r>
    </w:p>
    <w:p w:rsidR="000432B2" w:rsidRDefault="00063066">
      <w:pPr>
        <w:pStyle w:val="ac"/>
        <w:numPr>
          <w:ilvl w:val="0"/>
          <w:numId w:val="38"/>
        </w:numPr>
        <w:spacing w:line="360" w:lineRule="auto"/>
        <w:ind w:firstLineChars="0"/>
        <w:rPr>
          <w:rFonts w:ascii="Times New Roman" w:hAnsi="Times New Roman" w:cs="Times New Roman"/>
          <w:szCs w:val="21"/>
        </w:rPr>
      </w:pPr>
      <w:r>
        <w:rPr>
          <w:rFonts w:ascii="Times New Roman" w:hAnsi="Times New Roman" w:cs="Times New Roman" w:hint="eastAsia"/>
          <w:szCs w:val="21"/>
        </w:rPr>
        <w:t>如果买一与卖一差价只有一个价位时，虚拟价则不显示。</w:t>
      </w:r>
    </w:p>
    <w:p w:rsidR="000432B2" w:rsidRDefault="00063066">
      <w:pPr>
        <w:spacing w:line="360" w:lineRule="auto"/>
        <w:ind w:firstLineChars="250" w:firstLine="525"/>
        <w:rPr>
          <w:rFonts w:ascii="Times New Roman" w:hAnsi="Times New Roman" w:cs="Times New Roman"/>
          <w:szCs w:val="21"/>
        </w:rPr>
      </w:pPr>
      <w:r>
        <w:rPr>
          <w:rFonts w:ascii="Times New Roman" w:hAnsi="Times New Roman" w:cs="Times New Roman" w:hint="eastAsia"/>
          <w:szCs w:val="21"/>
        </w:rPr>
        <w:t>虚拟价可直接用作点价模式或者扫单模式时的委托价。</w:t>
      </w:r>
    </w:p>
    <w:p w:rsidR="000432B2" w:rsidRDefault="00063066">
      <w:pPr>
        <w:spacing w:line="360" w:lineRule="auto"/>
        <w:ind w:firstLineChars="250" w:firstLine="525"/>
        <w:rPr>
          <w:rFonts w:ascii="Times New Roman" w:hAnsi="Times New Roman" w:cs="Times New Roman"/>
          <w:szCs w:val="21"/>
        </w:rPr>
      </w:pPr>
      <w:r>
        <w:rPr>
          <w:noProof/>
        </w:rPr>
        <w:lastRenderedPageBreak/>
        <w:drawing>
          <wp:inline distT="0" distB="0" distL="0" distR="0">
            <wp:extent cx="989965" cy="2390140"/>
            <wp:effectExtent l="0" t="0" r="63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448"/>
                    <a:stretch>
                      <a:fillRect/>
                    </a:stretch>
                  </pic:blipFill>
                  <pic:spPr>
                    <a:xfrm>
                      <a:off x="0" y="0"/>
                      <a:ext cx="990476" cy="2390476"/>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1018540" cy="2418715"/>
            <wp:effectExtent l="0" t="0" r="0" b="63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449"/>
                    <a:stretch>
                      <a:fillRect/>
                    </a:stretch>
                  </pic:blipFill>
                  <pic:spPr>
                    <a:xfrm>
                      <a:off x="0" y="0"/>
                      <a:ext cx="1019048" cy="2419048"/>
                    </a:xfrm>
                    <a:prstGeom prst="rect">
                      <a:avLst/>
                    </a:prstGeom>
                  </pic:spPr>
                </pic:pic>
              </a:graphicData>
            </a:graphic>
          </wp:inline>
        </w:drawing>
      </w:r>
    </w:p>
    <w:p w:rsidR="000432B2" w:rsidRDefault="00063066">
      <w:pPr>
        <w:pStyle w:val="3"/>
      </w:pPr>
      <w:bookmarkStart w:id="317" w:name="_Toc68680737"/>
      <w:r>
        <w:rPr>
          <w:rFonts w:hint="eastAsia"/>
        </w:rPr>
        <w:t>10.4.3</w:t>
      </w:r>
      <w:r>
        <w:rPr>
          <w:rFonts w:hint="eastAsia"/>
        </w:rPr>
        <w:t>、点价模式</w:t>
      </w:r>
      <w:bookmarkEnd w:id="31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点价，指的是在快鼠下单界面上双击某一五档挂单价时，以该价格下单。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下单数量则是买入数量（选择“买入”按钮或者“融资买入”按钮时）或卖出数量（选择“卖出”按钮或者“融券卖出”按钮时）输入框的值。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选择“点价”模式时，界面上的挂单量的颜色有区别：能马上成交的价格边上的委量背景为深红色（买）或深绿色（卖），不能成交的为淡红色（买）或淡绿色（卖）。如图所示。</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1532890" cy="2837815"/>
            <wp:effectExtent l="0" t="0" r="0" b="63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450"/>
                    <a:stretch>
                      <a:fillRect/>
                    </a:stretch>
                  </pic:blipFill>
                  <pic:spPr>
                    <a:xfrm>
                      <a:off x="0" y="0"/>
                      <a:ext cx="1533333" cy="2838095"/>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1532890" cy="2818765"/>
            <wp:effectExtent l="0" t="0" r="0" b="63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451"/>
                    <a:stretch>
                      <a:fillRect/>
                    </a:stretch>
                  </pic:blipFill>
                  <pic:spPr>
                    <a:xfrm>
                      <a:off x="0" y="0"/>
                      <a:ext cx="1533333" cy="2819048"/>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委托数量</w:t>
      </w:r>
    </w:p>
    <w:p w:rsidR="000432B2" w:rsidRDefault="00063066">
      <w:pPr>
        <w:pStyle w:val="ac"/>
        <w:spacing w:line="360" w:lineRule="auto"/>
        <w:ind w:left="420" w:firstLineChars="0" w:firstLine="0"/>
        <w:rPr>
          <w:rFonts w:ascii="Times New Roman" w:hAnsi="Times New Roman" w:cs="Times New Roman"/>
          <w:b/>
          <w:szCs w:val="32"/>
        </w:rPr>
      </w:pPr>
      <w:r>
        <w:rPr>
          <w:rFonts w:hint="eastAsia"/>
          <w:b/>
        </w:rPr>
        <w:t>（</w:t>
      </w:r>
      <w:r>
        <w:rPr>
          <w:rFonts w:hint="eastAsia"/>
          <w:b/>
        </w:rPr>
        <w:t>1</w:t>
      </w:r>
      <w:r>
        <w:rPr>
          <w:rFonts w:hint="eastAsia"/>
          <w:b/>
        </w:rPr>
        <w:t>）查最大可买卖</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四个按钮切换时，会自动做一次最大可买或者最大可卖数量的查询。查询框是“最大可买”或者“最大可卖”，根据按钮是买入还是卖出来自动切换。数量单位跟着品种自动切换。</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051685" cy="605790"/>
            <wp:effectExtent l="0" t="0" r="5715" b="381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452"/>
                    <a:srcRect r="4536"/>
                    <a:stretch>
                      <a:fillRect/>
                    </a:stretch>
                  </pic:blipFill>
                  <pic:spPr>
                    <a:xfrm>
                      <a:off x="0" y="0"/>
                      <a:ext cx="2063827" cy="609524"/>
                    </a:xfrm>
                    <a:prstGeom prst="rect">
                      <a:avLst/>
                    </a:prstGeom>
                    <a:ln>
                      <a:noFill/>
                    </a:ln>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047240" cy="608965"/>
            <wp:effectExtent l="0" t="0" r="0" b="635"/>
            <wp:docPr id="1472" name="图片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472"/>
                    <pic:cNvPicPr>
                      <a:picLocks noChangeAspect="1"/>
                    </pic:cNvPicPr>
                  </pic:nvPicPr>
                  <pic:blipFill>
                    <a:blip r:embed="rId453"/>
                    <a:stretch>
                      <a:fillRect/>
                    </a:stretch>
                  </pic:blipFill>
                  <pic:spPr>
                    <a:xfrm>
                      <a:off x="0" y="0"/>
                      <a:ext cx="2047619" cy="609524"/>
                    </a:xfrm>
                    <a:prstGeom prst="rect">
                      <a:avLst/>
                    </a:prstGeom>
                  </pic:spPr>
                </pic:pic>
              </a:graphicData>
            </a:graphic>
          </wp:inline>
        </w:drawing>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当框为最大可买时，鼠标移到框上时，浮出窗口显示以哪个价格查的最大可买。</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190115" cy="599440"/>
            <wp:effectExtent l="0" t="0" r="63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454"/>
                    <a:stretch>
                      <a:fillRect/>
                    </a:stretch>
                  </pic:blipFill>
                  <pic:spPr>
                    <a:xfrm>
                      <a:off x="0" y="0"/>
                      <a:ext cx="2190476" cy="600000"/>
                    </a:xfrm>
                    <a:prstGeom prst="rect">
                      <a:avLst/>
                    </a:prstGeom>
                  </pic:spPr>
                </pic:pic>
              </a:graphicData>
            </a:graphic>
          </wp:inline>
        </w:drawing>
      </w:r>
    </w:p>
    <w:p w:rsidR="000432B2" w:rsidRDefault="00063066">
      <w:pPr>
        <w:pStyle w:val="ac"/>
        <w:spacing w:line="360" w:lineRule="auto"/>
        <w:ind w:left="420" w:firstLineChars="0" w:firstLine="0"/>
        <w:rPr>
          <w:b/>
        </w:rPr>
      </w:pPr>
      <w:r>
        <w:rPr>
          <w:rFonts w:hint="eastAsia"/>
          <w:b/>
        </w:rPr>
        <w:t>（</w:t>
      </w:r>
      <w:r>
        <w:rPr>
          <w:rFonts w:hint="eastAsia"/>
          <w:b/>
        </w:rPr>
        <w:t>2</w:t>
      </w:r>
      <w:r>
        <w:rPr>
          <w:rFonts w:hint="eastAsia"/>
          <w:b/>
        </w:rPr>
        <w:t>）委托数量的快捷输入</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委托数量有三个固定比例的按钮、一个下拉按钮，下拉框中可以选择多种比例。</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点击四个比例按钮后，直接按比例以</w:t>
      </w:r>
      <w:r>
        <w:rPr>
          <w:rFonts w:ascii="Times New Roman" w:hAnsi="Times New Roman" w:cs="Times New Roman"/>
          <w:szCs w:val="21"/>
        </w:rPr>
        <w:t>100</w:t>
      </w:r>
      <w:r>
        <w:rPr>
          <w:rFonts w:ascii="Times New Roman" w:hAnsi="Times New Roman" w:cs="Times New Roman" w:hint="eastAsia"/>
          <w:szCs w:val="21"/>
        </w:rPr>
        <w:t>取整填入下单数量编辑框。</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1885315" cy="3647440"/>
            <wp:effectExtent l="0" t="0" r="63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455"/>
                    <a:stretch>
                      <a:fillRect/>
                    </a:stretch>
                  </pic:blipFill>
                  <pic:spPr>
                    <a:xfrm>
                      <a:off x="0" y="0"/>
                      <a:ext cx="1885714" cy="3647619"/>
                    </a:xfrm>
                    <a:prstGeom prst="rect">
                      <a:avLst/>
                    </a:prstGeom>
                  </pic:spPr>
                </pic:pic>
              </a:graphicData>
            </a:graphic>
          </wp:inline>
        </w:drawing>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注：数量单位跟着品种来，如国债利率转债，上海的单位“手”，深圳的单位是“张”。</w:t>
      </w:r>
    </w:p>
    <w:p w:rsidR="000432B2" w:rsidRDefault="00063066">
      <w:pPr>
        <w:spacing w:line="360" w:lineRule="auto"/>
        <w:ind w:firstLineChars="200" w:firstLine="422"/>
        <w:rPr>
          <w:rFonts w:ascii="Times New Roman" w:hAnsi="Times New Roman" w:cs="Times New Roman"/>
          <w:b/>
          <w:szCs w:val="21"/>
        </w:rPr>
      </w:pPr>
      <w:r>
        <w:rPr>
          <w:rFonts w:ascii="Times New Roman" w:hAnsi="Times New Roman" w:cs="Times New Roman" w:hint="eastAsia"/>
          <w:b/>
          <w:szCs w:val="21"/>
        </w:rPr>
        <w:t>（</w:t>
      </w:r>
      <w:r>
        <w:rPr>
          <w:rFonts w:ascii="Times New Roman" w:hAnsi="Times New Roman" w:cs="Times New Roman" w:hint="eastAsia"/>
          <w:b/>
          <w:szCs w:val="21"/>
        </w:rPr>
        <w:t>3</w:t>
      </w:r>
      <w:r>
        <w:rPr>
          <w:rFonts w:ascii="Times New Roman" w:hAnsi="Times New Roman" w:cs="Times New Roman" w:hint="eastAsia"/>
          <w:b/>
          <w:szCs w:val="21"/>
        </w:rPr>
        <w:t>）鼠标移动到五档挂单量上，右边的“挂单”字段上会自动显示买入数量或卖出数量。</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2218690" cy="3999865"/>
            <wp:effectExtent l="0" t="0" r="0" b="63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456"/>
                    <a:stretch>
                      <a:fillRect/>
                    </a:stretch>
                  </pic:blipFill>
                  <pic:spPr>
                    <a:xfrm>
                      <a:off x="0" y="0"/>
                      <a:ext cx="2219048" cy="4000000"/>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委托价格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鼠标移动到五档挂单量上，同时在系统红框中的五档挂单价，就是点价的委托价。</w:t>
      </w:r>
    </w:p>
    <w:p w:rsidR="000432B2" w:rsidRDefault="00063066">
      <w:pPr>
        <w:pStyle w:val="ac"/>
        <w:numPr>
          <w:ilvl w:val="0"/>
          <w:numId w:val="39"/>
        </w:numPr>
        <w:spacing w:line="360" w:lineRule="auto"/>
        <w:ind w:firstLineChars="0"/>
        <w:rPr>
          <w:b/>
        </w:rPr>
      </w:pPr>
      <w:r>
        <w:rPr>
          <w:rFonts w:hint="eastAsia"/>
          <w:b/>
        </w:rPr>
        <w:t>点价下单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对鼠标选中的该行，做双击操作，就会发出相应的下单委托。</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3047365" cy="2475865"/>
            <wp:effectExtent l="0" t="0" r="635" b="63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457"/>
                    <a:stretch>
                      <a:fillRect/>
                    </a:stretch>
                  </pic:blipFill>
                  <pic:spPr>
                    <a:xfrm>
                      <a:off x="0" y="0"/>
                      <a:ext cx="3047619" cy="2476191"/>
                    </a:xfrm>
                    <a:prstGeom prst="rect">
                      <a:avLst/>
                    </a:prstGeom>
                  </pic:spPr>
                </pic:pic>
              </a:graphicData>
            </a:graphic>
          </wp:inline>
        </w:drawing>
      </w:r>
    </w:p>
    <w:p w:rsidR="000432B2" w:rsidRDefault="00063066">
      <w:pPr>
        <w:pStyle w:val="3"/>
      </w:pPr>
      <w:bookmarkStart w:id="318" w:name="_Toc68680738"/>
      <w:r>
        <w:rPr>
          <w:rFonts w:hint="eastAsia"/>
        </w:rPr>
        <w:t>10.4.4</w:t>
      </w:r>
      <w:r>
        <w:rPr>
          <w:rFonts w:hint="eastAsia"/>
        </w:rPr>
        <w:t>、扫单模式</w:t>
      </w:r>
      <w:bookmarkEnd w:id="318"/>
    </w:p>
    <w:p w:rsidR="000432B2" w:rsidRDefault="00063066">
      <w:pPr>
        <w:spacing w:line="360" w:lineRule="auto"/>
        <w:ind w:firstLineChars="200" w:firstLine="420"/>
        <w:rPr>
          <w:rFonts w:ascii="Times New Roman" w:hAnsi="Times New Roman" w:cs="Times New Roman"/>
          <w:szCs w:val="21"/>
        </w:rPr>
      </w:pPr>
      <w:r>
        <w:rPr>
          <w:rFonts w:hint="eastAsia"/>
        </w:rPr>
        <w:t>扫单是指将“系统</w:t>
      </w:r>
      <w:r>
        <w:rPr>
          <w:rFonts w:ascii="Times New Roman" w:hAnsi="Times New Roman" w:cs="Times New Roman"/>
          <w:szCs w:val="21"/>
        </w:rPr>
        <w:t>L</w:t>
      </w:r>
      <w:r>
        <w:rPr>
          <w:rFonts w:ascii="Times New Roman" w:hAnsi="Times New Roman" w:cs="Times New Roman" w:hint="eastAsia"/>
          <w:szCs w:val="21"/>
        </w:rPr>
        <w:t>形红框</w:t>
      </w:r>
      <w:r>
        <w:rPr>
          <w:rFonts w:hint="eastAsia"/>
        </w:rPr>
        <w:t>”</w:t>
      </w:r>
      <w:r>
        <w:rPr>
          <w:rFonts w:ascii="Times New Roman" w:hAnsi="Times New Roman" w:cs="Times New Roman" w:hint="eastAsia"/>
          <w:szCs w:val="21"/>
        </w:rPr>
        <w:t>选定的</w:t>
      </w:r>
      <w:r>
        <w:rPr>
          <w:rFonts w:hint="eastAsia"/>
        </w:rPr>
        <w:t>对手方的五档挂单，以选定的价格，促成立即成</w:t>
      </w:r>
      <w:r>
        <w:rPr>
          <w:rFonts w:hint="eastAsia"/>
        </w:rPr>
        <w:lastRenderedPageBreak/>
        <w:t>交。</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选择“扫单”模式时，界面上的挂单量的颜色有区别：能马上成交的价格边上的委量背景为深红色（买）或深绿色（卖），不能成交的为白色。如图所示。</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1532890" cy="381889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458"/>
                    <a:stretch>
                      <a:fillRect/>
                    </a:stretch>
                  </pic:blipFill>
                  <pic:spPr>
                    <a:xfrm>
                      <a:off x="0" y="0"/>
                      <a:ext cx="1533333" cy="3819048"/>
                    </a:xfrm>
                    <a:prstGeom prst="rect">
                      <a:avLst/>
                    </a:prstGeom>
                  </pic:spPr>
                </pic:pic>
              </a:graphicData>
            </a:graphic>
          </wp:inline>
        </w:drawing>
      </w:r>
      <w:r>
        <w:rPr>
          <w:rFonts w:ascii="Times New Roman" w:hAnsi="Times New Roman" w:cs="Times New Roman" w:hint="eastAsia"/>
          <w:szCs w:val="21"/>
        </w:rPr>
        <w:t xml:space="preserve"> </w:t>
      </w:r>
      <w:r>
        <w:rPr>
          <w:noProof/>
        </w:rPr>
        <w:drawing>
          <wp:inline distT="0" distB="0" distL="0" distR="0">
            <wp:extent cx="1542415" cy="3771265"/>
            <wp:effectExtent l="0" t="0" r="635" b="63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459"/>
                    <a:stretch>
                      <a:fillRect/>
                    </a:stretch>
                  </pic:blipFill>
                  <pic:spPr>
                    <a:xfrm>
                      <a:off x="0" y="0"/>
                      <a:ext cx="1542857" cy="3771429"/>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委托数量</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hint="eastAsia"/>
          <w:szCs w:val="21"/>
        </w:rPr>
        <w:t>选择扫单模式时，鼠标移动到五档挂单量上，“系统</w:t>
      </w:r>
      <w:r>
        <w:rPr>
          <w:rFonts w:ascii="Times New Roman" w:hAnsi="Times New Roman" w:cs="Times New Roman"/>
          <w:szCs w:val="21"/>
        </w:rPr>
        <w:t>L</w:t>
      </w:r>
      <w:r>
        <w:rPr>
          <w:rFonts w:ascii="Times New Roman" w:hAnsi="Times New Roman" w:cs="Times New Roman" w:hint="eastAsia"/>
          <w:szCs w:val="21"/>
        </w:rPr>
        <w:t>形红框”会把要扫的单框起来，右边的“挂单”字段上会自动显示扫单的买入数量（选择“买入”按钮或者“融资买入”按钮时）或卖出数量（选择“卖出”按钮或者“融券卖出”按钮时）。同时，上面买入数量框或卖出数量框中的数量，会自动填写为这一数字。</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lastRenderedPageBreak/>
        <w:t></w:t>
      </w:r>
      <w:r>
        <w:rPr>
          <w:rFonts w:ascii="Times New Roman" w:hAnsi="Times New Roman" w:cs="Times New Roman"/>
          <w:szCs w:val="21"/>
        </w:rPr>
        <w:tab/>
      </w:r>
      <w:r>
        <w:rPr>
          <w:noProof/>
        </w:rPr>
        <w:drawing>
          <wp:inline distT="0" distB="0" distL="0" distR="0">
            <wp:extent cx="2009140" cy="2856865"/>
            <wp:effectExtent l="0" t="0" r="0" b="63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460"/>
                    <a:stretch>
                      <a:fillRect/>
                    </a:stretch>
                  </pic:blipFill>
                  <pic:spPr>
                    <a:xfrm>
                      <a:off x="0" y="0"/>
                      <a:ext cx="2009524" cy="2857143"/>
                    </a:xfrm>
                    <a:prstGeom prst="rect">
                      <a:avLst/>
                    </a:prstGeom>
                  </pic:spPr>
                </pic:pic>
              </a:graphicData>
            </a:graphic>
          </wp:inline>
        </w:drawing>
      </w:r>
    </w:p>
    <w:p w:rsidR="000432B2" w:rsidRDefault="00063066">
      <w:pPr>
        <w:pStyle w:val="ac"/>
        <w:numPr>
          <w:ilvl w:val="0"/>
          <w:numId w:val="39"/>
        </w:numPr>
        <w:spacing w:line="360" w:lineRule="auto"/>
        <w:ind w:firstLineChars="0"/>
        <w:rPr>
          <w:b/>
        </w:rPr>
      </w:pPr>
      <w:r>
        <w:rPr>
          <w:rFonts w:hint="eastAsia"/>
          <w:b/>
        </w:rPr>
        <w:t>委托价格</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鼠标移动到五档挂单量上，在同一水平行的五档挂单价，就是扫单的委托价。</w:t>
      </w:r>
    </w:p>
    <w:p w:rsidR="000432B2" w:rsidRDefault="00063066">
      <w:pPr>
        <w:pStyle w:val="ac"/>
        <w:numPr>
          <w:ilvl w:val="0"/>
          <w:numId w:val="39"/>
        </w:numPr>
        <w:spacing w:line="360" w:lineRule="auto"/>
        <w:ind w:firstLineChars="0"/>
        <w:rPr>
          <w:b/>
        </w:rPr>
      </w:pPr>
      <w:r>
        <w:rPr>
          <w:rFonts w:hint="eastAsia"/>
          <w:b/>
        </w:rPr>
        <w:t>扫单下单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对鼠标选中的该行，做双击操作，就会发出相应的下单委托。</w:t>
      </w:r>
    </w:p>
    <w:p w:rsidR="000432B2" w:rsidRDefault="00063066">
      <w:pPr>
        <w:pStyle w:val="3"/>
        <w:rPr>
          <w:szCs w:val="21"/>
        </w:rPr>
      </w:pPr>
      <w:bookmarkStart w:id="319" w:name="_Toc68680739"/>
      <w:r>
        <w:rPr>
          <w:rFonts w:hint="eastAsia"/>
        </w:rPr>
        <w:t>10.4.5</w:t>
      </w:r>
      <w:r>
        <w:rPr>
          <w:rFonts w:hint="eastAsia"/>
        </w:rPr>
        <w:t>、查看未成交</w:t>
      </w:r>
      <w:bookmarkEnd w:id="319"/>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ab/>
      </w:r>
      <w:r>
        <w:rPr>
          <w:rFonts w:ascii="Times New Roman" w:hAnsi="Times New Roman" w:cs="Times New Roman" w:hint="eastAsia"/>
          <w:szCs w:val="21"/>
        </w:rPr>
        <w:t>用点价模式或者扫单模式下单后，当前品种当日的每笔未成交单的委托数量（可撤数量），会在对应的委托价格后的“挂单”列中显示（红色为买；绿色为卖）。</w:t>
      </w:r>
    </w:p>
    <w:p w:rsidR="000432B2" w:rsidRDefault="00063066">
      <w:pPr>
        <w:spacing w:line="360" w:lineRule="auto"/>
        <w:rPr>
          <w:rFonts w:ascii="Times New Roman" w:hAnsi="Times New Roman" w:cs="Times New Roman"/>
          <w:szCs w:val="21"/>
        </w:rPr>
      </w:pPr>
      <w:r>
        <w:rPr>
          <w:rFonts w:ascii="Times New Roman" w:hAnsi="Times New Roman" w:cs="Times New Roman"/>
          <w:szCs w:val="21"/>
        </w:rPr>
        <w:tab/>
      </w:r>
      <w:r>
        <w:rPr>
          <w:rFonts w:ascii="Times New Roman" w:hAnsi="Times New Roman" w:cs="Times New Roman" w:hint="eastAsia"/>
          <w:szCs w:val="21"/>
        </w:rPr>
        <w:t>在“挂单”列的最上面和最下面的格子内，分别显示“卖出的未成交总量”（卖挂单总量，绿色）和“买入的未成交总量”（买挂单总量，红色）。</w:t>
      </w:r>
    </w:p>
    <w:p w:rsidR="000432B2" w:rsidRDefault="00063066">
      <w:pPr>
        <w:pStyle w:val="3"/>
        <w:rPr>
          <w:szCs w:val="21"/>
        </w:rPr>
      </w:pPr>
      <w:bookmarkStart w:id="320" w:name="_Toc68680740"/>
      <w:r>
        <w:rPr>
          <w:rFonts w:hint="eastAsia"/>
        </w:rPr>
        <w:t>10.4.6</w:t>
      </w:r>
      <w:r>
        <w:rPr>
          <w:rFonts w:hint="eastAsia"/>
        </w:rPr>
        <w:t>、撤单</w:t>
      </w:r>
      <w:bookmarkEnd w:id="320"/>
    </w:p>
    <w:p w:rsidR="000432B2" w:rsidRDefault="00063066">
      <w:pPr>
        <w:spacing w:line="360" w:lineRule="auto"/>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hint="eastAsia"/>
          <w:szCs w:val="21"/>
        </w:rPr>
        <w:t xml:space="preserve"> </w:t>
      </w:r>
      <w:r>
        <w:rPr>
          <w:rFonts w:ascii="Times New Roman" w:hAnsi="Times New Roman" w:cs="Times New Roman" w:hint="eastAsia"/>
          <w:szCs w:val="21"/>
        </w:rPr>
        <w:t>点击“挂单”列未成交数量后面的“关闭”按钮</w:t>
      </w:r>
      <w:r>
        <w:rPr>
          <w:noProof/>
        </w:rPr>
        <w:drawing>
          <wp:inline distT="0" distB="0" distL="0" distR="0">
            <wp:extent cx="161290" cy="14224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461"/>
                    <a:stretch>
                      <a:fillRect/>
                    </a:stretch>
                  </pic:blipFill>
                  <pic:spPr>
                    <a:xfrm>
                      <a:off x="0" y="0"/>
                      <a:ext cx="161905" cy="142857"/>
                    </a:xfrm>
                    <a:prstGeom prst="rect">
                      <a:avLst/>
                    </a:prstGeom>
                  </pic:spPr>
                </pic:pic>
              </a:graphicData>
            </a:graphic>
          </wp:inline>
        </w:drawing>
      </w:r>
      <w:r>
        <w:rPr>
          <w:rFonts w:ascii="Times New Roman" w:hAnsi="Times New Roman" w:cs="Times New Roman" w:hint="eastAsia"/>
          <w:szCs w:val="21"/>
        </w:rPr>
        <w:t>，会对该委托数量的委托单做撤单。</w:t>
      </w:r>
      <w:r>
        <w:rPr>
          <w:rFonts w:ascii="Times New Roman" w:hAnsi="Times New Roman" w:cs="Times New Roman" w:hint="eastAsia"/>
          <w:szCs w:val="21"/>
        </w:rPr>
        <w:t xml:space="preserve"> </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2247265" cy="2647315"/>
            <wp:effectExtent l="0" t="0" r="635" b="635"/>
            <wp:docPr id="1518" name="图片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1518"/>
                    <pic:cNvPicPr>
                      <a:picLocks noChangeAspect="1"/>
                    </pic:cNvPicPr>
                  </pic:nvPicPr>
                  <pic:blipFill>
                    <a:blip r:embed="rId462"/>
                    <a:stretch>
                      <a:fillRect/>
                    </a:stretch>
                  </pic:blipFill>
                  <pic:spPr>
                    <a:xfrm>
                      <a:off x="0" y="0"/>
                      <a:ext cx="2247619" cy="2647619"/>
                    </a:xfrm>
                    <a:prstGeom prst="rect">
                      <a:avLst/>
                    </a:prstGeom>
                  </pic:spPr>
                </pic:pic>
              </a:graphicData>
            </a:graphic>
          </wp:inline>
        </w:drawing>
      </w:r>
    </w:p>
    <w:p w:rsidR="000432B2" w:rsidRDefault="00063066">
      <w:pPr>
        <w:pStyle w:val="3"/>
      </w:pPr>
      <w:bookmarkStart w:id="321" w:name="_Toc68680741"/>
      <w:r>
        <w:rPr>
          <w:rFonts w:hint="eastAsia"/>
        </w:rPr>
        <w:t>10.4.7</w:t>
      </w:r>
      <w:r>
        <w:rPr>
          <w:rFonts w:hint="eastAsia"/>
        </w:rPr>
        <w:t>、拖动改价</w:t>
      </w:r>
      <w:bookmarkEnd w:id="32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用鼠标按住“挂单”列未成交数量，拖动到其它五档挂单价所在行，可以“改单”：撤销被拖动前的这笔委托，重新以拖动后的价格、数量，按同一买卖方向委托。</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447290" cy="723265"/>
            <wp:effectExtent l="0" t="0" r="0" b="635"/>
            <wp:docPr id="1598" name="图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图片 1598"/>
                    <pic:cNvPicPr>
                      <a:picLocks noChangeAspect="1"/>
                    </pic:cNvPicPr>
                  </pic:nvPicPr>
                  <pic:blipFill>
                    <a:blip r:embed="rId463"/>
                    <a:stretch>
                      <a:fillRect/>
                    </a:stretch>
                  </pic:blipFill>
                  <pic:spPr>
                    <a:xfrm>
                      <a:off x="0" y="0"/>
                      <a:ext cx="2447619" cy="723810"/>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拖动后的“改单”提示框如下</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3942715" cy="1942465"/>
            <wp:effectExtent l="0" t="0" r="635" b="63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464"/>
                    <a:stretch>
                      <a:fillRect/>
                    </a:stretch>
                  </pic:blipFill>
                  <pic:spPr>
                    <a:xfrm>
                      <a:off x="0" y="0"/>
                      <a:ext cx="3942857" cy="1942857"/>
                    </a:xfrm>
                    <a:prstGeom prst="rect">
                      <a:avLst/>
                    </a:prstGeom>
                  </pic:spPr>
                </pic:pic>
              </a:graphicData>
            </a:graphic>
          </wp:inline>
        </w:drawing>
      </w:r>
    </w:p>
    <w:p w:rsidR="000432B2" w:rsidRDefault="00063066">
      <w:pPr>
        <w:pStyle w:val="3"/>
        <w:rPr>
          <w:szCs w:val="21"/>
        </w:rPr>
      </w:pPr>
      <w:bookmarkStart w:id="322" w:name="_Toc68680742"/>
      <w:r>
        <w:rPr>
          <w:rFonts w:hint="eastAsia"/>
        </w:rPr>
        <w:t>10.4.</w:t>
      </w:r>
      <w:r>
        <w:rPr>
          <w:rFonts w:hint="eastAsia"/>
          <w:szCs w:val="21"/>
        </w:rPr>
        <w:t>8</w:t>
      </w:r>
      <w:r>
        <w:rPr>
          <w:rFonts w:hint="eastAsia"/>
          <w:szCs w:val="21"/>
        </w:rPr>
        <w:t>、刷新</w:t>
      </w:r>
      <w:bookmarkEnd w:id="322"/>
    </w:p>
    <w:p w:rsidR="000432B2" w:rsidRDefault="00063066">
      <w:pPr>
        <w:spacing w:line="360" w:lineRule="auto"/>
        <w:ind w:firstLineChars="200" w:firstLine="420"/>
      </w:pPr>
      <w:r>
        <w:rPr>
          <w:rFonts w:ascii="Times New Roman" w:hAnsi="Times New Roman" w:cs="Times New Roman" w:hint="eastAsia"/>
          <w:szCs w:val="21"/>
        </w:rPr>
        <w:t>点击快鼠界面上的“刷新”</w:t>
      </w:r>
      <w:r>
        <w:rPr>
          <w:noProof/>
        </w:rPr>
        <w:drawing>
          <wp:inline distT="0" distB="0" distL="0" distR="0">
            <wp:extent cx="570865" cy="199390"/>
            <wp:effectExtent l="0" t="0" r="635"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41"/>
                    <a:stretch>
                      <a:fillRect/>
                    </a:stretch>
                  </pic:blipFill>
                  <pic:spPr>
                    <a:xfrm>
                      <a:off x="0" y="0"/>
                      <a:ext cx="571429" cy="200000"/>
                    </a:xfrm>
                    <a:prstGeom prst="rect">
                      <a:avLst/>
                    </a:prstGeom>
                  </pic:spPr>
                </pic:pic>
              </a:graphicData>
            </a:graphic>
          </wp:inline>
        </w:drawing>
      </w:r>
      <w:r>
        <w:rPr>
          <w:rFonts w:ascii="Times New Roman" w:hAnsi="Times New Roman" w:cs="Times New Roman" w:hint="eastAsia"/>
          <w:szCs w:val="21"/>
        </w:rPr>
        <w:t>按钮，可以对当日委托、当日成交、持仓进行刷新。</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2247265" cy="304165"/>
            <wp:effectExtent l="0" t="0" r="635" b="63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465"/>
                    <a:stretch>
                      <a:fillRect/>
                    </a:stretch>
                  </pic:blipFill>
                  <pic:spPr>
                    <a:xfrm>
                      <a:off x="0" y="0"/>
                      <a:ext cx="2247619" cy="304762"/>
                    </a:xfrm>
                    <a:prstGeom prst="rect">
                      <a:avLst/>
                    </a:prstGeom>
                  </pic:spPr>
                </pic:pic>
              </a:graphicData>
            </a:graphic>
          </wp:inline>
        </w:drawing>
      </w:r>
    </w:p>
    <w:p w:rsidR="000432B2" w:rsidRDefault="00063066">
      <w:pPr>
        <w:pStyle w:val="2"/>
      </w:pPr>
      <w:bookmarkStart w:id="323" w:name="_Toc68680743"/>
      <w:r>
        <w:rPr>
          <w:rFonts w:hint="eastAsia"/>
        </w:rPr>
        <w:lastRenderedPageBreak/>
        <w:t>10.5</w:t>
      </w:r>
      <w:r>
        <w:t>、点价下单</w:t>
      </w:r>
      <w:bookmarkEnd w:id="323"/>
    </w:p>
    <w:p w:rsidR="000432B2" w:rsidRDefault="00063066">
      <w:pPr>
        <w:spacing w:line="360" w:lineRule="auto"/>
        <w:ind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在</w:t>
      </w:r>
      <w:r>
        <w:rPr>
          <w:rFonts w:ascii="Times New Roman" w:eastAsia="宋体" w:hAnsi="Times New Roman" w:cs="Times New Roman" w:hint="eastAsia"/>
          <w:color w:val="000000" w:themeColor="text1"/>
          <w:kern w:val="0"/>
          <w:szCs w:val="21"/>
        </w:rPr>
        <w:t>五档挂单行情画</w:t>
      </w:r>
      <w:r>
        <w:rPr>
          <w:rFonts w:ascii="Times New Roman" w:eastAsia="宋体" w:hAnsi="Times New Roman" w:cs="Times New Roman"/>
          <w:color w:val="000000" w:themeColor="text1"/>
          <w:kern w:val="0"/>
          <w:szCs w:val="21"/>
        </w:rPr>
        <w:t>面，单击价格会弹出</w:t>
      </w:r>
      <w:r>
        <w:rPr>
          <w:rFonts w:ascii="Times New Roman" w:eastAsia="宋体" w:hAnsi="Times New Roman" w:cs="Times New Roman" w:hint="eastAsia"/>
          <w:color w:val="000000" w:themeColor="text1"/>
          <w:kern w:val="0"/>
          <w:szCs w:val="21"/>
        </w:rPr>
        <w:t>买入和卖出</w:t>
      </w:r>
      <w:r>
        <w:rPr>
          <w:rFonts w:ascii="Times New Roman" w:eastAsia="宋体" w:hAnsi="Times New Roman" w:cs="Times New Roman"/>
          <w:color w:val="000000" w:themeColor="text1"/>
          <w:kern w:val="0"/>
          <w:szCs w:val="21"/>
        </w:rPr>
        <w:t>按钮，可以进行</w:t>
      </w:r>
      <w:r>
        <w:rPr>
          <w:rFonts w:ascii="Times New Roman" w:eastAsia="宋体" w:hAnsi="Times New Roman" w:cs="Times New Roman" w:hint="eastAsia"/>
          <w:color w:val="000000" w:themeColor="text1"/>
          <w:kern w:val="0"/>
          <w:szCs w:val="21"/>
        </w:rPr>
        <w:t>买入或卖出</w:t>
      </w:r>
      <w:r>
        <w:rPr>
          <w:rFonts w:ascii="Times New Roman" w:eastAsia="宋体" w:hAnsi="Times New Roman" w:cs="Times New Roman"/>
          <w:color w:val="000000" w:themeColor="text1"/>
          <w:kern w:val="0"/>
          <w:szCs w:val="21"/>
        </w:rPr>
        <w:t>的快捷</w:t>
      </w:r>
      <w:r>
        <w:rPr>
          <w:rFonts w:ascii="Times New Roman" w:eastAsia="宋体" w:hAnsi="Times New Roman" w:cs="Times New Roman" w:hint="eastAsia"/>
          <w:color w:val="000000" w:themeColor="text1"/>
          <w:kern w:val="0"/>
          <w:szCs w:val="21"/>
        </w:rPr>
        <w:t>操作</w:t>
      </w:r>
      <w:r>
        <w:rPr>
          <w:rFonts w:ascii="Times New Roman" w:eastAsia="宋体" w:hAnsi="Times New Roman" w:cs="Times New Roman"/>
          <w:color w:val="000000" w:themeColor="text1"/>
          <w:kern w:val="0"/>
          <w:szCs w:val="21"/>
        </w:rPr>
        <w:t>。</w:t>
      </w:r>
    </w:p>
    <w:p w:rsidR="000432B2" w:rsidRDefault="00063066">
      <w:pPr>
        <w:spacing w:line="360" w:lineRule="auto"/>
        <w:ind w:firstLine="420"/>
        <w:rPr>
          <w:rFonts w:ascii="Times New Roman" w:eastAsia="宋体" w:hAnsi="Times New Roman" w:cs="Times New Roman"/>
          <w:color w:val="000000" w:themeColor="text1"/>
          <w:kern w:val="0"/>
          <w:szCs w:val="21"/>
        </w:rPr>
      </w:pPr>
      <w:r>
        <w:rPr>
          <w:noProof/>
        </w:rPr>
        <w:drawing>
          <wp:inline distT="0" distB="0" distL="0" distR="0">
            <wp:extent cx="3818890" cy="2332990"/>
            <wp:effectExtent l="0" t="0" r="0" b="0"/>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1231"/>
                    <pic:cNvPicPr>
                      <a:picLocks noChangeAspect="1"/>
                    </pic:cNvPicPr>
                  </pic:nvPicPr>
                  <pic:blipFill>
                    <a:blip r:embed="rId243"/>
                    <a:stretch>
                      <a:fillRect/>
                    </a:stretch>
                  </pic:blipFill>
                  <pic:spPr>
                    <a:xfrm>
                      <a:off x="0" y="0"/>
                      <a:ext cx="3819048" cy="2333333"/>
                    </a:xfrm>
                    <a:prstGeom prst="rect">
                      <a:avLst/>
                    </a:prstGeom>
                  </pic:spPr>
                </pic:pic>
              </a:graphicData>
            </a:graphic>
          </wp:inline>
        </w:drawing>
      </w:r>
    </w:p>
    <w:p w:rsidR="000432B2" w:rsidRDefault="00063066">
      <w:pPr>
        <w:pStyle w:val="2"/>
      </w:pPr>
      <w:bookmarkStart w:id="324" w:name="_Toc68680744"/>
      <w:r>
        <w:rPr>
          <w:rFonts w:hint="eastAsia"/>
        </w:rPr>
        <w:t>10.6</w:t>
      </w:r>
      <w:r>
        <w:t>、</w:t>
      </w:r>
      <w:r>
        <w:rPr>
          <w:rFonts w:hint="eastAsia"/>
        </w:rPr>
        <w:t>新股申购</w:t>
      </w:r>
      <w:r>
        <w:rPr>
          <w:rFonts w:hint="eastAsia"/>
        </w:rPr>
        <w:t>/</w:t>
      </w:r>
      <w:r>
        <w:rPr>
          <w:rFonts w:hint="eastAsia"/>
        </w:rPr>
        <w:t>查询</w:t>
      </w:r>
      <w:bookmarkEnd w:id="324"/>
    </w:p>
    <w:p w:rsidR="000432B2" w:rsidRDefault="00063066">
      <w:pPr>
        <w:pStyle w:val="3"/>
      </w:pPr>
      <w:bookmarkStart w:id="325" w:name="_Toc68680745"/>
      <w:r>
        <w:t>10.</w:t>
      </w:r>
      <w:r>
        <w:rPr>
          <w:rFonts w:hint="eastAsia"/>
        </w:rPr>
        <w:t>6.1</w:t>
      </w:r>
      <w:r>
        <w:t>、</w:t>
      </w:r>
      <w:r>
        <w:rPr>
          <w:rFonts w:hint="eastAsia"/>
        </w:rPr>
        <w:t>新股申购</w:t>
      </w:r>
      <w:bookmarkEnd w:id="325"/>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hint="eastAsia"/>
          <w:szCs w:val="21"/>
        </w:rPr>
        <w:t>使</w:t>
      </w:r>
      <w:r>
        <w:rPr>
          <w:rFonts w:ascii="Times New Roman" w:hAnsi="Times New Roman" w:cs="Times New Roman"/>
          <w:szCs w:val="21"/>
        </w:rPr>
        <w:t>用【</w:t>
      </w:r>
      <w:r>
        <w:rPr>
          <w:rFonts w:ascii="Times New Roman" w:hAnsi="Times New Roman" w:cs="Times New Roman" w:hint="eastAsia"/>
          <w:szCs w:val="21"/>
        </w:rPr>
        <w:t>新股申购</w:t>
      </w:r>
      <w:r>
        <w:rPr>
          <w:rFonts w:ascii="Times New Roman" w:hAnsi="Times New Roman" w:cs="Times New Roman"/>
          <w:szCs w:val="21"/>
        </w:rPr>
        <w:t>】，</w:t>
      </w:r>
      <w:r>
        <w:rPr>
          <w:rFonts w:ascii="Times New Roman" w:hAnsi="Times New Roman" w:cs="Times New Roman" w:hint="eastAsia"/>
          <w:szCs w:val="21"/>
        </w:rPr>
        <w:t>当交易所有新股发行的时候，可以对新股进行申购</w:t>
      </w:r>
      <w:r>
        <w:rPr>
          <w:rFonts w:ascii="Times New Roman" w:hAnsi="Times New Roman" w:cs="Times New Roman"/>
          <w:szCs w:val="21"/>
        </w:rPr>
        <w:t>。</w:t>
      </w:r>
    </w:p>
    <w:p w:rsidR="000432B2" w:rsidRDefault="00063066">
      <w:pPr>
        <w:spacing w:line="360" w:lineRule="auto"/>
        <w:jc w:val="left"/>
      </w:pPr>
      <w:r>
        <w:rPr>
          <w:noProof/>
        </w:rPr>
        <w:drawing>
          <wp:inline distT="0" distB="0" distL="0" distR="0">
            <wp:extent cx="5486400" cy="128206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66"/>
                    <a:stretch>
                      <a:fillRect/>
                    </a:stretch>
                  </pic:blipFill>
                  <pic:spPr>
                    <a:xfrm>
                      <a:off x="0" y="0"/>
                      <a:ext cx="5486400" cy="1282065"/>
                    </a:xfrm>
                    <a:prstGeom prst="rect">
                      <a:avLst/>
                    </a:prstGeom>
                  </pic:spPr>
                </pic:pic>
              </a:graphicData>
            </a:graphic>
          </wp:inline>
        </w:drawing>
      </w:r>
      <w:r>
        <w:rPr>
          <w:rStyle w:val="3Char"/>
        </w:rPr>
        <w:t xml:space="preserve"> 10.</w:t>
      </w:r>
      <w:r>
        <w:rPr>
          <w:rStyle w:val="3Char"/>
          <w:rFonts w:hint="eastAsia"/>
        </w:rPr>
        <w:t>7.2</w:t>
      </w:r>
      <w:r>
        <w:rPr>
          <w:rStyle w:val="3Char"/>
        </w:rPr>
        <w:t>、</w:t>
      </w:r>
      <w:r>
        <w:rPr>
          <w:rStyle w:val="3Char"/>
          <w:rFonts w:hint="eastAsia"/>
        </w:rPr>
        <w:t>批量申购</w:t>
      </w:r>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批量申购</w:t>
      </w:r>
      <w:r>
        <w:rPr>
          <w:rFonts w:ascii="Times New Roman" w:hAnsi="Times New Roman" w:cs="Times New Roman"/>
          <w:szCs w:val="21"/>
        </w:rPr>
        <w:t>】，</w:t>
      </w:r>
      <w:r>
        <w:rPr>
          <w:rFonts w:ascii="Times New Roman" w:hAnsi="Times New Roman" w:cs="Times New Roman" w:hint="eastAsia"/>
          <w:szCs w:val="21"/>
        </w:rPr>
        <w:t>可以勾选新股列表，对多种新股同时做申购</w:t>
      </w:r>
      <w:r>
        <w:rPr>
          <w:rFonts w:ascii="Times New Roman" w:hAnsi="Times New Roman" w:cs="Times New Roman"/>
          <w:szCs w:val="21"/>
        </w:rPr>
        <w:t>。</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1194435"/>
            <wp:effectExtent l="0" t="0" r="2540" b="5715"/>
            <wp:docPr id="1380" name="图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80"/>
                    <pic:cNvPicPr>
                      <a:picLocks noChangeAspect="1"/>
                    </pic:cNvPicPr>
                  </pic:nvPicPr>
                  <pic:blipFill>
                    <a:blip r:embed="rId467"/>
                    <a:stretch>
                      <a:fillRect/>
                    </a:stretch>
                  </pic:blipFill>
                  <pic:spPr>
                    <a:xfrm>
                      <a:off x="0" y="0"/>
                      <a:ext cx="5274310" cy="1194656"/>
                    </a:xfrm>
                    <a:prstGeom prst="rect">
                      <a:avLst/>
                    </a:prstGeom>
                  </pic:spPr>
                </pic:pic>
              </a:graphicData>
            </a:graphic>
          </wp:inline>
        </w:drawing>
      </w:r>
    </w:p>
    <w:p w:rsidR="000432B2" w:rsidRDefault="00063066">
      <w:pPr>
        <w:pStyle w:val="3"/>
      </w:pPr>
      <w:bookmarkStart w:id="326" w:name="_Toc68680746"/>
      <w:r>
        <w:lastRenderedPageBreak/>
        <w:t>10.</w:t>
      </w:r>
      <w:r>
        <w:rPr>
          <w:rFonts w:hint="eastAsia"/>
        </w:rPr>
        <w:t>6.3</w:t>
      </w:r>
      <w:r>
        <w:t>、</w:t>
      </w:r>
      <w:r>
        <w:rPr>
          <w:rFonts w:hint="eastAsia"/>
        </w:rPr>
        <w:t>配号信息</w:t>
      </w:r>
      <w:bookmarkEnd w:id="326"/>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配号信息</w:t>
      </w:r>
      <w:r>
        <w:rPr>
          <w:rFonts w:ascii="Times New Roman" w:hAnsi="Times New Roman" w:cs="Times New Roman"/>
          <w:szCs w:val="21"/>
        </w:rPr>
        <w:t>】</w:t>
      </w:r>
      <w:r>
        <w:rPr>
          <w:rFonts w:ascii="Times New Roman" w:hAnsi="Times New Roman" w:cs="Times New Roman" w:hint="eastAsia"/>
          <w:szCs w:val="21"/>
        </w:rPr>
        <w:t>可以查询到新股申购的配号情况</w:t>
      </w:r>
      <w:r>
        <w:rPr>
          <w:rFonts w:ascii="Times New Roman" w:hAnsi="Times New Roman" w:cs="Times New Roman"/>
          <w:szCs w:val="21"/>
        </w:rPr>
        <w:t>。</w:t>
      </w:r>
    </w:p>
    <w:p w:rsidR="000432B2" w:rsidRDefault="00063066">
      <w:pPr>
        <w:spacing w:line="360" w:lineRule="auto"/>
        <w:jc w:val="left"/>
      </w:pPr>
      <w:r>
        <w:rPr>
          <w:noProof/>
        </w:rPr>
        <w:drawing>
          <wp:inline distT="0" distB="0" distL="0" distR="0">
            <wp:extent cx="5274310" cy="1077595"/>
            <wp:effectExtent l="0" t="0" r="2540" b="8255"/>
            <wp:docPr id="1383"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pic:cNvPicPr>
                      <a:picLocks noChangeAspect="1"/>
                    </pic:cNvPicPr>
                  </pic:nvPicPr>
                  <pic:blipFill>
                    <a:blip r:embed="rId468"/>
                    <a:stretch>
                      <a:fillRect/>
                    </a:stretch>
                  </pic:blipFill>
                  <pic:spPr>
                    <a:xfrm>
                      <a:off x="0" y="0"/>
                      <a:ext cx="5274310" cy="1078059"/>
                    </a:xfrm>
                    <a:prstGeom prst="rect">
                      <a:avLst/>
                    </a:prstGeom>
                  </pic:spPr>
                </pic:pic>
              </a:graphicData>
            </a:graphic>
          </wp:inline>
        </w:drawing>
      </w:r>
    </w:p>
    <w:p w:rsidR="000432B2" w:rsidRDefault="00063066">
      <w:pPr>
        <w:pStyle w:val="3"/>
      </w:pPr>
      <w:bookmarkStart w:id="327" w:name="_Toc68680747"/>
      <w:r>
        <w:t>10.</w:t>
      </w:r>
      <w:r>
        <w:rPr>
          <w:rFonts w:hint="eastAsia"/>
        </w:rPr>
        <w:t>6.4</w:t>
      </w:r>
      <w:r>
        <w:t>、</w:t>
      </w:r>
      <w:r>
        <w:rPr>
          <w:rFonts w:hint="eastAsia"/>
        </w:rPr>
        <w:t>中签及缴费</w:t>
      </w:r>
      <w:bookmarkEnd w:id="327"/>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中签及缴费</w:t>
      </w:r>
      <w:r>
        <w:rPr>
          <w:rFonts w:ascii="Times New Roman" w:hAnsi="Times New Roman" w:cs="Times New Roman"/>
          <w:szCs w:val="21"/>
        </w:rPr>
        <w:t>】</w:t>
      </w:r>
      <w:r>
        <w:rPr>
          <w:rFonts w:ascii="Times New Roman" w:hAnsi="Times New Roman" w:cs="Times New Roman" w:hint="eastAsia"/>
          <w:szCs w:val="21"/>
        </w:rPr>
        <w:t>可以查询到新股申购的中签和缴费情况</w:t>
      </w:r>
      <w:r>
        <w:rPr>
          <w:rFonts w:ascii="Times New Roman" w:hAnsi="Times New Roman" w:cs="Times New Roman"/>
          <w:szCs w:val="21"/>
        </w:rPr>
        <w:t>。</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865505"/>
            <wp:effectExtent l="0" t="0" r="2540" b="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pic:cNvPicPr>
                      <a:picLocks noChangeAspect="1"/>
                    </pic:cNvPicPr>
                  </pic:nvPicPr>
                  <pic:blipFill>
                    <a:blip r:embed="rId469"/>
                    <a:stretch>
                      <a:fillRect/>
                    </a:stretch>
                  </pic:blipFill>
                  <pic:spPr>
                    <a:xfrm>
                      <a:off x="0" y="0"/>
                      <a:ext cx="5274310" cy="865622"/>
                    </a:xfrm>
                    <a:prstGeom prst="rect">
                      <a:avLst/>
                    </a:prstGeom>
                  </pic:spPr>
                </pic:pic>
              </a:graphicData>
            </a:graphic>
          </wp:inline>
        </w:drawing>
      </w:r>
    </w:p>
    <w:p w:rsidR="000432B2" w:rsidRDefault="00063066">
      <w:pPr>
        <w:pStyle w:val="3"/>
      </w:pPr>
      <w:bookmarkStart w:id="328" w:name="_Toc68680748"/>
      <w:r>
        <w:t>10.</w:t>
      </w:r>
      <w:r>
        <w:rPr>
          <w:rFonts w:hint="eastAsia"/>
        </w:rPr>
        <w:t>6.5</w:t>
      </w:r>
      <w:r>
        <w:t>、</w:t>
      </w:r>
      <w:r>
        <w:rPr>
          <w:rFonts w:hint="eastAsia"/>
        </w:rPr>
        <w:t>历史中签及缴费</w:t>
      </w:r>
      <w:bookmarkEnd w:id="328"/>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历史中签及缴费</w:t>
      </w:r>
      <w:r>
        <w:rPr>
          <w:rFonts w:ascii="Times New Roman" w:hAnsi="Times New Roman" w:cs="Times New Roman"/>
          <w:szCs w:val="21"/>
        </w:rPr>
        <w:t>】</w:t>
      </w:r>
      <w:r>
        <w:rPr>
          <w:rFonts w:ascii="Times New Roman" w:hAnsi="Times New Roman" w:cs="Times New Roman" w:hint="eastAsia"/>
          <w:szCs w:val="21"/>
        </w:rPr>
        <w:t>可以查询到账号以前新股申购的中签和缴费情况</w:t>
      </w:r>
      <w:r>
        <w:rPr>
          <w:rFonts w:ascii="Times New Roman" w:hAnsi="Times New Roman" w:cs="Times New Roman"/>
          <w:szCs w:val="21"/>
        </w:rPr>
        <w:t>。</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793750"/>
            <wp:effectExtent l="0" t="0" r="2540" b="6350"/>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pic:cNvPicPr>
                      <a:picLocks noChangeAspect="1"/>
                    </pic:cNvPicPr>
                  </pic:nvPicPr>
                  <pic:blipFill>
                    <a:blip r:embed="rId470"/>
                    <a:stretch>
                      <a:fillRect/>
                    </a:stretch>
                  </pic:blipFill>
                  <pic:spPr>
                    <a:xfrm>
                      <a:off x="0" y="0"/>
                      <a:ext cx="5274310" cy="794199"/>
                    </a:xfrm>
                    <a:prstGeom prst="rect">
                      <a:avLst/>
                    </a:prstGeom>
                  </pic:spPr>
                </pic:pic>
              </a:graphicData>
            </a:graphic>
          </wp:inline>
        </w:drawing>
      </w:r>
    </w:p>
    <w:p w:rsidR="000432B2" w:rsidRDefault="00063066">
      <w:pPr>
        <w:pStyle w:val="3"/>
      </w:pPr>
      <w:bookmarkStart w:id="329" w:name="_Toc68680749"/>
      <w:r>
        <w:t>10.</w:t>
      </w:r>
      <w:r>
        <w:rPr>
          <w:rFonts w:hint="eastAsia"/>
        </w:rPr>
        <w:t>6.6</w:t>
      </w:r>
      <w:r>
        <w:t>、</w:t>
      </w:r>
      <w:r>
        <w:rPr>
          <w:rFonts w:hint="eastAsia"/>
        </w:rPr>
        <w:t>配售权益</w:t>
      </w:r>
      <w:bookmarkEnd w:id="329"/>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配售权益</w:t>
      </w:r>
      <w:r>
        <w:rPr>
          <w:rFonts w:ascii="Times New Roman" w:hAnsi="Times New Roman" w:cs="Times New Roman"/>
          <w:szCs w:val="21"/>
        </w:rPr>
        <w:t>】</w:t>
      </w:r>
      <w:r>
        <w:rPr>
          <w:rFonts w:ascii="Times New Roman" w:hAnsi="Times New Roman" w:cs="Times New Roman" w:hint="eastAsia"/>
          <w:szCs w:val="21"/>
        </w:rPr>
        <w:t>，在</w:t>
      </w:r>
      <w:r>
        <w:rPr>
          <w:rFonts w:ascii="Arial" w:hAnsi="Arial" w:cs="Arial"/>
          <w:color w:val="333333"/>
          <w:szCs w:val="21"/>
        </w:rPr>
        <w:t>申购新股的时候</w:t>
      </w:r>
      <w:r>
        <w:rPr>
          <w:rFonts w:ascii="Arial" w:hAnsi="Arial" w:cs="Arial" w:hint="eastAsia"/>
          <w:color w:val="333333"/>
          <w:szCs w:val="21"/>
        </w:rPr>
        <w:t>能</w:t>
      </w:r>
      <w:r>
        <w:rPr>
          <w:rFonts w:ascii="Arial" w:hAnsi="Arial" w:cs="Arial"/>
          <w:color w:val="333333"/>
          <w:szCs w:val="21"/>
        </w:rPr>
        <w:t>查询自己</w:t>
      </w:r>
      <w:r>
        <w:rPr>
          <w:rFonts w:ascii="Arial" w:hAnsi="Arial" w:cs="Arial" w:hint="eastAsia"/>
          <w:color w:val="333333"/>
          <w:szCs w:val="21"/>
        </w:rPr>
        <w:t>证券配售</w:t>
      </w:r>
      <w:r>
        <w:rPr>
          <w:rFonts w:ascii="Arial" w:hAnsi="Arial" w:cs="Arial"/>
          <w:color w:val="333333"/>
          <w:szCs w:val="21"/>
        </w:rPr>
        <w:t>额度</w:t>
      </w:r>
      <w:r>
        <w:rPr>
          <w:rFonts w:ascii="Times New Roman" w:hAnsi="Times New Roman" w:cs="Times New Roman"/>
          <w:szCs w:val="21"/>
        </w:rPr>
        <w:t>。</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1282065"/>
            <wp:effectExtent l="0" t="0" r="2540" b="0"/>
            <wp:docPr id="1391" name="图片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1391"/>
                    <pic:cNvPicPr>
                      <a:picLocks noChangeAspect="1"/>
                    </pic:cNvPicPr>
                  </pic:nvPicPr>
                  <pic:blipFill>
                    <a:blip r:embed="rId471"/>
                    <a:stretch>
                      <a:fillRect/>
                    </a:stretch>
                  </pic:blipFill>
                  <pic:spPr>
                    <a:xfrm>
                      <a:off x="0" y="0"/>
                      <a:ext cx="5274310" cy="1282561"/>
                    </a:xfrm>
                    <a:prstGeom prst="rect">
                      <a:avLst/>
                    </a:prstGeom>
                  </pic:spPr>
                </pic:pic>
              </a:graphicData>
            </a:graphic>
          </wp:inline>
        </w:drawing>
      </w:r>
    </w:p>
    <w:p w:rsidR="000432B2" w:rsidRDefault="00063066">
      <w:pPr>
        <w:pStyle w:val="3"/>
      </w:pPr>
      <w:bookmarkStart w:id="330" w:name="_Toc68680750"/>
      <w:r>
        <w:lastRenderedPageBreak/>
        <w:t>10.</w:t>
      </w:r>
      <w:r>
        <w:rPr>
          <w:rFonts w:hint="eastAsia"/>
        </w:rPr>
        <w:t>6.7</w:t>
      </w:r>
      <w:r>
        <w:t>、</w:t>
      </w:r>
      <w:r>
        <w:rPr>
          <w:rFonts w:hint="eastAsia"/>
        </w:rPr>
        <w:t>额度查询</w:t>
      </w:r>
      <w:bookmarkEnd w:id="330"/>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w:t>
      </w:r>
      <w:r>
        <w:rPr>
          <w:rFonts w:ascii="Times New Roman" w:hAnsi="Times New Roman" w:cs="Times New Roman" w:hint="eastAsia"/>
          <w:szCs w:val="21"/>
        </w:rPr>
        <w:t>额度查询</w:t>
      </w:r>
      <w:r>
        <w:rPr>
          <w:rFonts w:ascii="Times New Roman" w:hAnsi="Times New Roman" w:cs="Times New Roman"/>
          <w:szCs w:val="21"/>
        </w:rPr>
        <w:t>】</w:t>
      </w:r>
      <w:r>
        <w:rPr>
          <w:rFonts w:ascii="Times New Roman" w:hAnsi="Times New Roman" w:cs="Times New Roman" w:hint="eastAsia"/>
          <w:szCs w:val="21"/>
        </w:rPr>
        <w:t>，在</w:t>
      </w:r>
      <w:r>
        <w:rPr>
          <w:rFonts w:ascii="Arial" w:hAnsi="Arial" w:cs="Arial"/>
          <w:color w:val="333333"/>
          <w:szCs w:val="21"/>
        </w:rPr>
        <w:t>申购新股的时候</w:t>
      </w:r>
      <w:r>
        <w:rPr>
          <w:rFonts w:ascii="Arial" w:hAnsi="Arial" w:cs="Arial" w:hint="eastAsia"/>
          <w:color w:val="333333"/>
          <w:szCs w:val="21"/>
        </w:rPr>
        <w:t>能</w:t>
      </w:r>
      <w:r>
        <w:rPr>
          <w:rFonts w:ascii="Arial" w:hAnsi="Arial" w:cs="Arial"/>
          <w:color w:val="333333"/>
          <w:szCs w:val="21"/>
        </w:rPr>
        <w:t>查询自己可以申购新股的</w:t>
      </w:r>
      <w:r>
        <w:rPr>
          <w:rFonts w:ascii="Arial" w:hAnsi="Arial" w:cs="Arial" w:hint="eastAsia"/>
          <w:color w:val="333333"/>
          <w:szCs w:val="21"/>
        </w:rPr>
        <w:t>市值</w:t>
      </w:r>
      <w:r>
        <w:rPr>
          <w:rFonts w:ascii="Arial" w:hAnsi="Arial" w:cs="Arial"/>
          <w:color w:val="333333"/>
          <w:szCs w:val="21"/>
        </w:rPr>
        <w:t>额度</w:t>
      </w:r>
      <w:r>
        <w:rPr>
          <w:rFonts w:ascii="Times New Roman" w:hAnsi="Times New Roman" w:cs="Times New Roman"/>
          <w:szCs w:val="21"/>
        </w:rPr>
        <w:t>。</w:t>
      </w:r>
    </w:p>
    <w:p w:rsidR="000432B2" w:rsidRDefault="00063066">
      <w:pPr>
        <w:spacing w:line="360" w:lineRule="auto"/>
        <w:jc w:val="left"/>
        <w:rPr>
          <w:rFonts w:ascii="Times New Roman" w:hAnsi="Times New Roman" w:cs="Times New Roman"/>
          <w:szCs w:val="21"/>
        </w:rPr>
      </w:pPr>
      <w:r>
        <w:rPr>
          <w:noProof/>
        </w:rPr>
        <w:drawing>
          <wp:inline distT="0" distB="0" distL="0" distR="0">
            <wp:extent cx="5274310" cy="1221105"/>
            <wp:effectExtent l="0" t="0" r="2540" b="0"/>
            <wp:docPr id="1392"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pic:cNvPicPr>
                      <a:picLocks noChangeAspect="1"/>
                    </pic:cNvPicPr>
                  </pic:nvPicPr>
                  <pic:blipFill>
                    <a:blip r:embed="rId472"/>
                    <a:stretch>
                      <a:fillRect/>
                    </a:stretch>
                  </pic:blipFill>
                  <pic:spPr>
                    <a:xfrm>
                      <a:off x="0" y="0"/>
                      <a:ext cx="5274310" cy="1221516"/>
                    </a:xfrm>
                    <a:prstGeom prst="rect">
                      <a:avLst/>
                    </a:prstGeom>
                  </pic:spPr>
                </pic:pic>
              </a:graphicData>
            </a:graphic>
          </wp:inline>
        </w:drawing>
      </w:r>
    </w:p>
    <w:p w:rsidR="000432B2" w:rsidRDefault="00063066">
      <w:pPr>
        <w:pStyle w:val="2"/>
      </w:pPr>
      <w:bookmarkStart w:id="331" w:name="_Toc68680751"/>
      <w:r>
        <w:rPr>
          <w:rFonts w:hint="eastAsia"/>
        </w:rPr>
        <w:t>10.7</w:t>
      </w:r>
      <w:r>
        <w:t>、</w:t>
      </w:r>
      <w:r>
        <w:rPr>
          <w:rFonts w:hint="eastAsia"/>
        </w:rPr>
        <w:t>回购业务</w:t>
      </w:r>
      <w:bookmarkEnd w:id="331"/>
    </w:p>
    <w:p w:rsidR="000432B2" w:rsidRDefault="00063066">
      <w:pPr>
        <w:pStyle w:val="3"/>
      </w:pPr>
      <w:bookmarkStart w:id="332" w:name="_Toc68680752"/>
      <w:r>
        <w:rPr>
          <w:rFonts w:hint="eastAsia"/>
        </w:rPr>
        <w:t>10.7.1</w:t>
      </w:r>
      <w:r>
        <w:rPr>
          <w:rFonts w:hint="eastAsia"/>
        </w:rPr>
        <w:t>融资回购</w:t>
      </w:r>
      <w:bookmarkEnd w:id="332"/>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&lt;1&gt;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证券代码（融资回购对象必须为质押回购品种）</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w:t>
      </w:r>
      <w:r>
        <w:rPr>
          <w:rFonts w:ascii="Times New Roman" w:eastAsia="宋体" w:hAnsi="Times New Roman" w:cs="Times New Roman" w:hint="eastAsia"/>
          <w:bCs/>
          <w:color w:val="000000" w:themeColor="text1"/>
          <w:kern w:val="0"/>
          <w:szCs w:val="21"/>
        </w:rPr>
        <w:t>证券品种代码或简写</w:t>
      </w:r>
      <w:r>
        <w:rPr>
          <w:rFonts w:ascii="Times New Roman" w:eastAsia="宋体" w:hAnsi="Times New Roman" w:cs="Times New Roman" w:hint="eastAsia"/>
          <w:color w:val="000000" w:themeColor="text1"/>
          <w:kern w:val="0"/>
          <w:szCs w:val="21"/>
        </w:rPr>
        <w:t>，如缩写为</w:t>
      </w:r>
      <w:r>
        <w:rPr>
          <w:rFonts w:ascii="Times New Roman" w:eastAsia="宋体" w:hAnsi="Times New Roman" w:cs="Times New Roman" w:hint="eastAsia"/>
          <w:color w:val="000000" w:themeColor="text1"/>
          <w:kern w:val="0"/>
          <w:szCs w:val="21"/>
        </w:rPr>
        <w:t>GC001</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GC001</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2209165" cy="475615"/>
            <wp:effectExtent l="0" t="0" r="635" b="635"/>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pic:cNvPicPr>
                      <a:picLocks noChangeAspect="1"/>
                    </pic:cNvPicPr>
                  </pic:nvPicPr>
                  <pic:blipFill>
                    <a:blip r:embed="rId473"/>
                    <a:stretch>
                      <a:fillRect/>
                    </a:stretch>
                  </pic:blipFill>
                  <pic:spPr>
                    <a:xfrm>
                      <a:off x="0" y="0"/>
                      <a:ext cx="2209524" cy="476191"/>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kern w:val="0"/>
          <w:szCs w:val="21"/>
        </w:rPr>
        <w:t>注：</w:t>
      </w:r>
      <w:r>
        <w:rPr>
          <w:rFonts w:ascii="Times New Roman" w:eastAsia="宋体" w:hAnsi="Times New Roman" w:cs="Times New Roman" w:hint="eastAsia"/>
          <w:color w:val="000000" w:themeColor="text1"/>
          <w:kern w:val="0"/>
          <w:szCs w:val="21"/>
        </w:rPr>
        <w:t>输入代码后，在下单界面下方会显示“实际占用天数”。</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报价方式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注：回购品种的价格是年化利率，报价单位是</w:t>
      </w:r>
      <w:r>
        <w:rPr>
          <w:rFonts w:ascii="Times New Roman" w:eastAsia="宋体" w:hAnsi="Times New Roman" w:cs="Times New Roman" w:hint="eastAsia"/>
          <w:bCs/>
          <w:color w:val="000000" w:themeColor="text1"/>
          <w:kern w:val="0"/>
          <w:szCs w:val="21"/>
        </w:rPr>
        <w:t>X%</w:t>
      </w:r>
      <w:r>
        <w:rPr>
          <w:rFonts w:ascii="Times New Roman" w:eastAsia="宋体" w:hAnsi="Times New Roman" w:cs="Times New Roman" w:hint="eastAsia"/>
          <w:bCs/>
          <w:color w:val="000000" w:themeColor="text1"/>
          <w:kern w:val="0"/>
          <w:szCs w:val="21"/>
        </w:rPr>
        <w:t>。</w:t>
      </w:r>
    </w:p>
    <w:p w:rsidR="000432B2" w:rsidRDefault="00063066">
      <w:pPr>
        <w:pStyle w:val="ac"/>
        <w:widowControl/>
        <w:numPr>
          <w:ilvl w:val="0"/>
          <w:numId w:val="56"/>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限价委托</w:t>
      </w:r>
    </w:p>
    <w:p w:rsidR="000432B2" w:rsidRDefault="00063066">
      <w:pPr>
        <w:pStyle w:val="ac"/>
        <w:widowControl/>
        <w:numPr>
          <w:ilvl w:val="0"/>
          <w:numId w:val="57"/>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委托五档点击价格</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lastRenderedPageBreak/>
        <w:t xml:space="preserve">     </w:t>
      </w:r>
      <w:r>
        <w:rPr>
          <w:noProof/>
        </w:rPr>
        <w:drawing>
          <wp:inline distT="0" distB="0" distL="0" distR="0">
            <wp:extent cx="3771265" cy="2485390"/>
            <wp:effectExtent l="0" t="0" r="635"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pic:cNvPicPr>
                      <a:picLocks noChangeAspect="1"/>
                    </pic:cNvPicPr>
                  </pic:nvPicPr>
                  <pic:blipFill>
                    <a:blip r:embed="rId474"/>
                    <a:stretch>
                      <a:fillRect/>
                    </a:stretch>
                  </pic:blipFill>
                  <pic:spPr>
                    <a:xfrm>
                      <a:off x="0" y="0"/>
                      <a:ext cx="3771429" cy="2485714"/>
                    </a:xfrm>
                    <a:prstGeom prst="rect">
                      <a:avLst/>
                    </a:prstGeom>
                  </pic:spPr>
                </pic:pic>
              </a:graphicData>
            </a:graphic>
          </wp:inline>
        </w:drawing>
      </w:r>
    </w:p>
    <w:p w:rsidR="000432B2" w:rsidRDefault="00063066">
      <w:pPr>
        <w:pStyle w:val="ac"/>
        <w:widowControl/>
        <w:numPr>
          <w:ilvl w:val="0"/>
          <w:numId w:val="57"/>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手工输入价格</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可删除价格输入框中已有的价格</w:t>
      </w:r>
      <w:r>
        <w:rPr>
          <w:rFonts w:ascii="Times New Roman" w:eastAsia="宋体" w:hAnsi="Times New Roman" w:cs="Times New Roman" w:hint="eastAsia"/>
          <w:color w:val="000000" w:themeColor="text1"/>
          <w:kern w:val="0"/>
          <w:szCs w:val="21"/>
        </w:rPr>
        <w:t>，或者双击价格输入框、已有价格被光标选中后，</w:t>
      </w:r>
      <w:r>
        <w:rPr>
          <w:rFonts w:ascii="Times New Roman" w:eastAsia="宋体" w:hAnsi="Times New Roman" w:cs="Times New Roman"/>
          <w:color w:val="000000" w:themeColor="text1"/>
          <w:kern w:val="0"/>
          <w:szCs w:val="21"/>
        </w:rPr>
        <w:t>直接输入相应的指定价</w:t>
      </w:r>
    </w:p>
    <w:p w:rsidR="000432B2" w:rsidRDefault="00063066">
      <w:pPr>
        <w:pStyle w:val="ac"/>
        <w:widowControl/>
        <w:numPr>
          <w:ilvl w:val="0"/>
          <w:numId w:val="57"/>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点击“上下键”</w:t>
      </w:r>
      <w:r>
        <w:rPr>
          <w:noProof/>
        </w:rPr>
        <w:drawing>
          <wp:inline distT="0" distB="0" distL="0" distR="0">
            <wp:extent cx="294640" cy="256540"/>
            <wp:effectExtent l="0" t="0" r="0" b="0"/>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pic:cNvPicPr>
                      <a:picLocks noChangeAspect="1"/>
                    </pic:cNvPicPr>
                  </pic:nvPicPr>
                  <pic:blipFill>
                    <a:blip r:embed="rId475"/>
                    <a:stretch>
                      <a:fillRect/>
                    </a:stretch>
                  </pic:blipFill>
                  <pic:spPr>
                    <a:xfrm>
                      <a:off x="0" y="0"/>
                      <a:ext cx="295238" cy="257143"/>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，增加或减少金额，变动单位为</w:t>
      </w:r>
      <w:r>
        <w:rPr>
          <w:rFonts w:ascii="Times New Roman" w:eastAsia="宋体" w:hAnsi="Times New Roman" w:cs="Times New Roman" w:hint="eastAsia"/>
          <w:bCs/>
          <w:color w:val="000000" w:themeColor="text1"/>
          <w:kern w:val="0"/>
          <w:szCs w:val="21"/>
        </w:rPr>
        <w:t>0.001%</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&lt;3&gt;</w:t>
      </w:r>
      <w:r>
        <w:rPr>
          <w:rFonts w:ascii="Times New Roman" w:eastAsia="宋体" w:hAnsi="Times New Roman" w:cs="Times New Roman"/>
          <w:bCs/>
          <w:color w:val="000000" w:themeColor="text1"/>
          <w:kern w:val="0"/>
          <w:szCs w:val="21"/>
        </w:rPr>
        <w:t>选择数量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注：数量框中填写数量的单位为“手”。</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313690" cy="208915"/>
            <wp:effectExtent l="0" t="0" r="0" b="635"/>
            <wp:docPr id="1400" name="图片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pic:cNvPicPr>
                      <a:picLocks noChangeAspect="1"/>
                    </pic:cNvPicPr>
                  </pic:nvPicPr>
                  <pic:blipFill>
                    <a:blip r:embed="rId476"/>
                    <a:stretch>
                      <a:fillRect/>
                    </a:stretch>
                  </pic:blipFill>
                  <pic:spPr>
                    <a:xfrm>
                      <a:off x="0" y="0"/>
                      <a:ext cx="314286" cy="209524"/>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快捷卖出选择数量，分为：约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hint="eastAsia"/>
          <w:bCs/>
          <w:color w:val="000000" w:themeColor="text1"/>
          <w:kern w:val="0"/>
          <w:szCs w:val="21"/>
        </w:rPr>
        <w:t>查看最大可买，</w:t>
      </w:r>
      <w:r>
        <w:rPr>
          <w:rFonts w:ascii="Times New Roman" w:eastAsia="宋体" w:hAnsi="Times New Roman" w:cs="Times New Roman"/>
          <w:bCs/>
          <w:color w:val="000000" w:themeColor="text1"/>
          <w:kern w:val="0"/>
          <w:szCs w:val="21"/>
        </w:rPr>
        <w:t>可查询当前资金情况下针对当前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的最大可</w:t>
      </w:r>
      <w:r>
        <w:rPr>
          <w:rFonts w:ascii="Times New Roman" w:eastAsia="宋体" w:hAnsi="Times New Roman" w:cs="Times New Roman" w:hint="eastAsia"/>
          <w:bCs/>
          <w:color w:val="000000" w:themeColor="text1"/>
          <w:kern w:val="0"/>
          <w:szCs w:val="21"/>
        </w:rPr>
        <w:t>买</w:t>
      </w:r>
      <w:r>
        <w:rPr>
          <w:rFonts w:ascii="Times New Roman" w:eastAsia="宋体" w:hAnsi="Times New Roman" w:cs="Times New Roman"/>
          <w:bCs/>
          <w:color w:val="000000" w:themeColor="text1"/>
          <w:kern w:val="0"/>
          <w:szCs w:val="21"/>
        </w:rPr>
        <w:t>数量</w:t>
      </w:r>
      <w:r>
        <w:rPr>
          <w:rFonts w:ascii="Times New Roman" w:eastAsia="宋体" w:hAnsi="Times New Roman" w:cs="Times New Roman" w:hint="eastAsia"/>
          <w:bCs/>
          <w:color w:val="000000" w:themeColor="text1"/>
          <w:kern w:val="0"/>
          <w:szCs w:val="21"/>
        </w:rPr>
        <w:t>，点击“全部”按钮则是选择买入全部数量。</w:t>
      </w:r>
    </w:p>
    <w:p w:rsidR="000432B2" w:rsidRDefault="00063066">
      <w:pPr>
        <w:ind w:firstLineChars="200" w:firstLine="420"/>
      </w:pPr>
      <w:r>
        <w:rPr>
          <w:noProof/>
        </w:rPr>
        <w:drawing>
          <wp:inline distT="0" distB="0" distL="0" distR="0">
            <wp:extent cx="2171065" cy="247015"/>
            <wp:effectExtent l="0" t="0" r="635" b="635"/>
            <wp:docPr id="1401" name="图片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401"/>
                    <pic:cNvPicPr>
                      <a:picLocks noChangeAspect="1"/>
                    </pic:cNvPicPr>
                  </pic:nvPicPr>
                  <pic:blipFill>
                    <a:blip r:embed="rId477"/>
                    <a:stretch>
                      <a:fillRect/>
                    </a:stretch>
                  </pic:blipFill>
                  <pic:spPr>
                    <a:xfrm>
                      <a:off x="0" y="0"/>
                      <a:ext cx="2171429" cy="247619"/>
                    </a:xfrm>
                    <a:prstGeom prst="rect">
                      <a:avLst/>
                    </a:prstGeom>
                  </pic:spPr>
                </pic:pic>
              </a:graphicData>
            </a:graphic>
          </wp:inline>
        </w:drawing>
      </w:r>
    </w:p>
    <w:p w:rsidR="000432B2" w:rsidRDefault="00063066">
      <w:pPr>
        <w:pStyle w:val="3"/>
      </w:pPr>
      <w:bookmarkStart w:id="333" w:name="_Toc68680753"/>
      <w:r>
        <w:rPr>
          <w:rFonts w:hint="eastAsia"/>
        </w:rPr>
        <w:t>10.7.1</w:t>
      </w:r>
      <w:r>
        <w:rPr>
          <w:rFonts w:hint="eastAsia"/>
        </w:rPr>
        <w:t>融券回购</w:t>
      </w:r>
      <w:bookmarkEnd w:id="333"/>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bCs/>
          <w:color w:val="000000" w:themeColor="text1"/>
          <w:kern w:val="0"/>
          <w:szCs w:val="21"/>
        </w:rPr>
        <w:t>步骤如下：</w:t>
      </w:r>
      <w:r>
        <w:rPr>
          <w:rFonts w:ascii="Times New Roman" w:eastAsia="宋体" w:hAnsi="Times New Roman" w:cs="Times New Roman"/>
          <w:color w:val="000000" w:themeColor="text1"/>
          <w:kern w:val="0"/>
          <w:szCs w:val="21"/>
        </w:rPr>
        <w:br/>
      </w: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1</w:t>
      </w:r>
      <w:r>
        <w:rPr>
          <w:rFonts w:ascii="Times New Roman" w:eastAsia="宋体" w:hAnsi="Times New Roman" w:cs="Times New Roman"/>
          <w:bCs/>
          <w:color w:val="000000" w:themeColor="text1"/>
          <w:kern w:val="0"/>
          <w:szCs w:val="21"/>
        </w:rPr>
        <w:t>&gt;</w:t>
      </w:r>
      <w:r>
        <w:rPr>
          <w:rFonts w:ascii="Times New Roman" w:eastAsia="宋体" w:hAnsi="Times New Roman" w:cs="Times New Roman"/>
          <w:bCs/>
          <w:color w:val="000000" w:themeColor="text1"/>
          <w:kern w:val="0"/>
          <w:szCs w:val="21"/>
        </w:rPr>
        <w:t>选择</w:t>
      </w:r>
      <w:r>
        <w:rPr>
          <w:rFonts w:ascii="Times New Roman" w:eastAsia="宋体" w:hAnsi="Times New Roman" w:cs="Times New Roman" w:hint="eastAsia"/>
          <w:bCs/>
          <w:color w:val="000000" w:themeColor="text1"/>
          <w:kern w:val="0"/>
          <w:szCs w:val="21"/>
        </w:rPr>
        <w:t>证券代码（融券回购对象必须为质押回购品种）</w:t>
      </w:r>
      <w:r>
        <w:rPr>
          <w:rFonts w:ascii="Times New Roman" w:eastAsia="宋体" w:hAnsi="Times New Roman" w:cs="Times New Roman"/>
          <w:b/>
          <w:bCs/>
          <w:color w:val="000000" w:themeColor="text1"/>
          <w:kern w:val="0"/>
          <w:szCs w:val="21"/>
        </w:rPr>
        <w:br/>
      </w:r>
      <w:r>
        <w:rPr>
          <w:rFonts w:ascii="Times New Roman" w:eastAsia="宋体" w:hAnsi="Times New Roman" w:cs="Times New Roman"/>
          <w:color w:val="000000" w:themeColor="text1"/>
          <w:kern w:val="0"/>
          <w:szCs w:val="21"/>
        </w:rPr>
        <w:t xml:space="preserve">a. </w:t>
      </w:r>
      <w:r>
        <w:rPr>
          <w:rFonts w:ascii="Times New Roman" w:eastAsia="宋体" w:hAnsi="Times New Roman" w:cs="Times New Roman"/>
          <w:color w:val="000000" w:themeColor="text1"/>
          <w:kern w:val="0"/>
          <w:szCs w:val="21"/>
        </w:rPr>
        <w:t>在行情窗口的报价画面中选择相应的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，或在分时图、</w:t>
      </w:r>
      <w:r>
        <w:rPr>
          <w:rFonts w:ascii="Times New Roman" w:eastAsia="宋体" w:hAnsi="Times New Roman" w:cs="Times New Roman"/>
          <w:color w:val="000000" w:themeColor="text1"/>
          <w:kern w:val="0"/>
          <w:szCs w:val="21"/>
        </w:rPr>
        <w:t>K</w:t>
      </w:r>
      <w:r>
        <w:rPr>
          <w:rFonts w:ascii="Times New Roman" w:eastAsia="宋体" w:hAnsi="Times New Roman" w:cs="Times New Roman"/>
          <w:color w:val="000000" w:themeColor="text1"/>
          <w:kern w:val="0"/>
          <w:szCs w:val="21"/>
        </w:rPr>
        <w:t>线图中切换到相应的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，交易界面的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输入框中会自动关联对应的</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 xml:space="preserve"> </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lastRenderedPageBreak/>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手动</w:t>
      </w: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bCs/>
          <w:color w:val="000000" w:themeColor="text1"/>
          <w:kern w:val="0"/>
          <w:szCs w:val="21"/>
        </w:rPr>
        <w:t>证券品种</w:t>
      </w:r>
      <w:r>
        <w:rPr>
          <w:rFonts w:ascii="Times New Roman" w:eastAsia="宋体" w:hAnsi="Times New Roman" w:cs="Times New Roman"/>
          <w:color w:val="000000" w:themeColor="text1"/>
          <w:kern w:val="0"/>
          <w:szCs w:val="21"/>
        </w:rPr>
        <w:t>输入框</w:t>
      </w:r>
      <w:r>
        <w:rPr>
          <w:rFonts w:ascii="Times New Roman" w:eastAsia="宋体" w:hAnsi="Times New Roman" w:cs="Times New Roman" w:hint="eastAsia"/>
          <w:color w:val="000000" w:themeColor="text1"/>
          <w:kern w:val="0"/>
          <w:szCs w:val="21"/>
        </w:rPr>
        <w:t>，输入</w:t>
      </w:r>
      <w:r>
        <w:rPr>
          <w:rFonts w:ascii="Times New Roman" w:eastAsia="宋体" w:hAnsi="Times New Roman" w:cs="Times New Roman" w:hint="eastAsia"/>
          <w:bCs/>
          <w:color w:val="000000" w:themeColor="text1"/>
          <w:kern w:val="0"/>
          <w:szCs w:val="21"/>
        </w:rPr>
        <w:t>证券品种代码或简写</w:t>
      </w:r>
      <w:r>
        <w:rPr>
          <w:rFonts w:ascii="Times New Roman" w:eastAsia="宋体" w:hAnsi="Times New Roman" w:cs="Times New Roman" w:hint="eastAsia"/>
          <w:color w:val="000000" w:themeColor="text1"/>
          <w:kern w:val="0"/>
          <w:szCs w:val="21"/>
        </w:rPr>
        <w:t>，如缩写为</w:t>
      </w:r>
      <w:r>
        <w:rPr>
          <w:rFonts w:ascii="Times New Roman" w:eastAsia="宋体" w:hAnsi="Times New Roman" w:cs="Times New Roman" w:hint="eastAsia"/>
          <w:color w:val="000000" w:themeColor="text1"/>
          <w:kern w:val="0"/>
          <w:szCs w:val="21"/>
        </w:rPr>
        <w:t>GC002</w:t>
      </w:r>
      <w:r>
        <w:rPr>
          <w:rFonts w:ascii="Times New Roman" w:eastAsia="宋体" w:hAnsi="Times New Roman" w:cs="Times New Roman" w:hint="eastAsia"/>
          <w:color w:val="000000" w:themeColor="text1"/>
          <w:kern w:val="0"/>
          <w:szCs w:val="21"/>
        </w:rPr>
        <w:t>的股票代码，在股票代码框输入</w:t>
      </w:r>
      <w:r>
        <w:rPr>
          <w:rFonts w:ascii="Times New Roman" w:eastAsia="宋体" w:hAnsi="Times New Roman" w:cs="Times New Roman" w:hint="eastAsia"/>
          <w:color w:val="000000" w:themeColor="text1"/>
          <w:kern w:val="0"/>
          <w:szCs w:val="21"/>
        </w:rPr>
        <w:t>GC002</w:t>
      </w:r>
      <w:r>
        <w:rPr>
          <w:rFonts w:ascii="Times New Roman" w:eastAsia="宋体" w:hAnsi="Times New Roman" w:cs="Times New Roman" w:hint="eastAsia"/>
          <w:color w:val="000000" w:themeColor="text1"/>
          <w:kern w:val="0"/>
          <w:szCs w:val="21"/>
        </w:rPr>
        <w:t>即可。</w:t>
      </w:r>
      <w:r>
        <w:rPr>
          <w:rFonts w:ascii="Times New Roman" w:eastAsia="宋体" w:hAnsi="Times New Roman" w:cs="Times New Roman"/>
          <w:color w:val="000000" w:themeColor="text1"/>
          <w:kern w:val="0"/>
          <w:szCs w:val="21"/>
        </w:rPr>
        <w:br/>
      </w:r>
      <w:r>
        <w:rPr>
          <w:noProof/>
        </w:rPr>
        <w:drawing>
          <wp:inline distT="0" distB="0" distL="0" distR="0">
            <wp:extent cx="2085340" cy="494665"/>
            <wp:effectExtent l="0" t="0" r="0" b="635"/>
            <wp:docPr id="1407" name="图片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1407"/>
                    <pic:cNvPicPr>
                      <a:picLocks noChangeAspect="1"/>
                    </pic:cNvPicPr>
                  </pic:nvPicPr>
                  <pic:blipFill>
                    <a:blip r:embed="rId478"/>
                    <a:stretch>
                      <a:fillRect/>
                    </a:stretch>
                  </pic:blipFill>
                  <pic:spPr>
                    <a:xfrm>
                      <a:off x="0" y="0"/>
                      <a:ext cx="2085714" cy="495238"/>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kern w:val="0"/>
          <w:szCs w:val="21"/>
        </w:rPr>
        <w:t>注：</w:t>
      </w:r>
      <w:r>
        <w:rPr>
          <w:rFonts w:ascii="Times New Roman" w:eastAsia="宋体" w:hAnsi="Times New Roman" w:cs="Times New Roman" w:hint="eastAsia"/>
          <w:color w:val="000000" w:themeColor="text1"/>
          <w:kern w:val="0"/>
          <w:szCs w:val="21"/>
        </w:rPr>
        <w:t>输入代码后，在下单界面下方会显示“实际占用天数”。</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w:t>
      </w:r>
      <w:r>
        <w:rPr>
          <w:rFonts w:ascii="Times New Roman" w:eastAsia="宋体" w:hAnsi="Times New Roman" w:cs="Times New Roman" w:hint="eastAsia"/>
          <w:bCs/>
          <w:color w:val="000000" w:themeColor="text1"/>
          <w:kern w:val="0"/>
          <w:szCs w:val="21"/>
        </w:rPr>
        <w:t>2</w:t>
      </w:r>
      <w:r>
        <w:rPr>
          <w:rFonts w:ascii="Times New Roman" w:eastAsia="宋体" w:hAnsi="Times New Roman" w:cs="Times New Roman"/>
          <w:bCs/>
          <w:color w:val="000000" w:themeColor="text1"/>
          <w:kern w:val="0"/>
          <w:szCs w:val="21"/>
        </w:rPr>
        <w:t>&gt;</w:t>
      </w:r>
      <w:r>
        <w:rPr>
          <w:rFonts w:ascii="Times New Roman" w:eastAsia="宋体" w:hAnsi="Times New Roman" w:cs="Times New Roman" w:hint="eastAsia"/>
          <w:bCs/>
          <w:color w:val="000000" w:themeColor="text1"/>
          <w:kern w:val="0"/>
          <w:szCs w:val="21"/>
        </w:rPr>
        <w:t xml:space="preserve"> </w:t>
      </w:r>
      <w:r>
        <w:rPr>
          <w:rFonts w:ascii="Times New Roman" w:eastAsia="宋体" w:hAnsi="Times New Roman" w:cs="Times New Roman" w:hint="eastAsia"/>
          <w:bCs/>
          <w:color w:val="000000" w:themeColor="text1"/>
          <w:kern w:val="0"/>
          <w:szCs w:val="21"/>
        </w:rPr>
        <w:t>报价方式</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注：回购品种的价格是年化利率，报价单位是</w:t>
      </w:r>
      <w:r>
        <w:rPr>
          <w:rFonts w:ascii="Times New Roman" w:eastAsia="宋体" w:hAnsi="Times New Roman" w:cs="Times New Roman" w:hint="eastAsia"/>
          <w:bCs/>
          <w:color w:val="000000" w:themeColor="text1"/>
          <w:kern w:val="0"/>
          <w:szCs w:val="21"/>
        </w:rPr>
        <w:t>X%</w:t>
      </w:r>
      <w:r>
        <w:rPr>
          <w:rFonts w:ascii="Times New Roman" w:eastAsia="宋体" w:hAnsi="Times New Roman" w:cs="Times New Roman" w:hint="eastAsia"/>
          <w:bCs/>
          <w:color w:val="000000" w:themeColor="text1"/>
          <w:kern w:val="0"/>
          <w:szCs w:val="21"/>
        </w:rPr>
        <w:t>。</w:t>
      </w:r>
    </w:p>
    <w:p w:rsidR="000432B2" w:rsidRDefault="00063066">
      <w:pPr>
        <w:pStyle w:val="ac"/>
        <w:widowControl/>
        <w:numPr>
          <w:ilvl w:val="0"/>
          <w:numId w:val="56"/>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限价委托</w:t>
      </w:r>
    </w:p>
    <w:p w:rsidR="000432B2" w:rsidRDefault="00063066">
      <w:pPr>
        <w:pStyle w:val="ac"/>
        <w:widowControl/>
        <w:numPr>
          <w:ilvl w:val="0"/>
          <w:numId w:val="58"/>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委托五档点击价格</w:t>
      </w:r>
    </w:p>
    <w:p w:rsidR="000432B2" w:rsidRDefault="00063066">
      <w:pPr>
        <w:widowControl/>
        <w:spacing w:line="360" w:lineRule="auto"/>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 xml:space="preserve">     </w:t>
      </w:r>
      <w:r>
        <w:rPr>
          <w:noProof/>
        </w:rPr>
        <w:drawing>
          <wp:inline distT="0" distB="0" distL="0" distR="0">
            <wp:extent cx="3799840" cy="2456815"/>
            <wp:effectExtent l="0" t="0" r="0" b="635"/>
            <wp:docPr id="1403" name="图片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03"/>
                    <pic:cNvPicPr>
                      <a:picLocks noChangeAspect="1"/>
                    </pic:cNvPicPr>
                  </pic:nvPicPr>
                  <pic:blipFill>
                    <a:blip r:embed="rId479"/>
                    <a:stretch>
                      <a:fillRect/>
                    </a:stretch>
                  </pic:blipFill>
                  <pic:spPr>
                    <a:xfrm>
                      <a:off x="0" y="0"/>
                      <a:ext cx="3800000" cy="2457143"/>
                    </a:xfrm>
                    <a:prstGeom prst="rect">
                      <a:avLst/>
                    </a:prstGeom>
                  </pic:spPr>
                </pic:pic>
              </a:graphicData>
            </a:graphic>
          </wp:inline>
        </w:drawing>
      </w:r>
    </w:p>
    <w:p w:rsidR="000432B2" w:rsidRDefault="00063066">
      <w:pPr>
        <w:pStyle w:val="ac"/>
        <w:widowControl/>
        <w:numPr>
          <w:ilvl w:val="0"/>
          <w:numId w:val="58"/>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手工输入价格</w:t>
      </w:r>
      <w:r>
        <w:rPr>
          <w:rFonts w:ascii="Times New Roman" w:eastAsia="宋体" w:hAnsi="Times New Roman" w:cs="Times New Roman" w:hint="eastAsia"/>
          <w:bCs/>
          <w:color w:val="000000" w:themeColor="text1"/>
          <w:kern w:val="0"/>
          <w:szCs w:val="21"/>
        </w:rPr>
        <w:t>:</w:t>
      </w: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color w:val="000000" w:themeColor="text1"/>
          <w:kern w:val="0"/>
          <w:szCs w:val="21"/>
        </w:rPr>
        <w:t>可删除价格输入框中已有的价格</w:t>
      </w:r>
      <w:r>
        <w:rPr>
          <w:rFonts w:ascii="Times New Roman" w:eastAsia="宋体" w:hAnsi="Times New Roman" w:cs="Times New Roman" w:hint="eastAsia"/>
          <w:color w:val="000000" w:themeColor="text1"/>
          <w:kern w:val="0"/>
          <w:szCs w:val="21"/>
        </w:rPr>
        <w:t>，或者双击价格输入框、已有价格被光标选中后，</w:t>
      </w:r>
      <w:r>
        <w:rPr>
          <w:rFonts w:ascii="Times New Roman" w:eastAsia="宋体" w:hAnsi="Times New Roman" w:cs="Times New Roman"/>
          <w:color w:val="000000" w:themeColor="text1"/>
          <w:kern w:val="0"/>
          <w:szCs w:val="21"/>
        </w:rPr>
        <w:t>直接输入相应的指定价</w:t>
      </w:r>
    </w:p>
    <w:p w:rsidR="000432B2" w:rsidRDefault="00063066">
      <w:pPr>
        <w:pStyle w:val="ac"/>
        <w:widowControl/>
        <w:numPr>
          <w:ilvl w:val="0"/>
          <w:numId w:val="58"/>
        </w:numPr>
        <w:spacing w:line="360" w:lineRule="auto"/>
        <w:ind w:firstLineChars="0"/>
        <w:jc w:val="left"/>
        <w:rPr>
          <w:rFonts w:ascii="Times New Roman" w:eastAsia="宋体" w:hAnsi="Times New Roman" w:cs="Times New Roman"/>
          <w:bCs/>
          <w:color w:val="000000" w:themeColor="text1"/>
          <w:kern w:val="0"/>
          <w:szCs w:val="21"/>
        </w:rPr>
      </w:pPr>
      <w:r>
        <w:rPr>
          <w:rFonts w:ascii="Times New Roman" w:eastAsia="宋体" w:hAnsi="Times New Roman" w:cs="Times New Roman" w:hint="eastAsia"/>
          <w:bCs/>
          <w:color w:val="000000" w:themeColor="text1"/>
          <w:kern w:val="0"/>
          <w:szCs w:val="21"/>
        </w:rPr>
        <w:t>点击“上下键”</w:t>
      </w:r>
      <w:r>
        <w:rPr>
          <w:noProof/>
        </w:rPr>
        <w:drawing>
          <wp:inline distT="0" distB="0" distL="0" distR="0">
            <wp:extent cx="294640" cy="2565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475"/>
                    <a:stretch>
                      <a:fillRect/>
                    </a:stretch>
                  </pic:blipFill>
                  <pic:spPr>
                    <a:xfrm>
                      <a:off x="0" y="0"/>
                      <a:ext cx="295238" cy="257143"/>
                    </a:xfrm>
                    <a:prstGeom prst="rect">
                      <a:avLst/>
                    </a:prstGeom>
                  </pic:spPr>
                </pic:pic>
              </a:graphicData>
            </a:graphic>
          </wp:inline>
        </w:drawing>
      </w:r>
      <w:r>
        <w:rPr>
          <w:rFonts w:ascii="Times New Roman" w:eastAsia="宋体" w:hAnsi="Times New Roman" w:cs="Times New Roman" w:hint="eastAsia"/>
          <w:bCs/>
          <w:color w:val="000000" w:themeColor="text1"/>
          <w:kern w:val="0"/>
          <w:szCs w:val="21"/>
        </w:rPr>
        <w:t>，增加或减少金额，变动单位为</w:t>
      </w:r>
      <w:r>
        <w:rPr>
          <w:rFonts w:ascii="Times New Roman" w:eastAsia="宋体" w:hAnsi="Times New Roman" w:cs="Times New Roman" w:hint="eastAsia"/>
          <w:bCs/>
          <w:color w:val="000000" w:themeColor="text1"/>
          <w:kern w:val="0"/>
          <w:szCs w:val="21"/>
        </w:rPr>
        <w:t>0.001%</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Cs/>
          <w:color w:val="000000" w:themeColor="text1"/>
          <w:kern w:val="0"/>
          <w:szCs w:val="21"/>
        </w:rPr>
        <w:t>&lt;3&gt;</w:t>
      </w:r>
      <w:r>
        <w:rPr>
          <w:rFonts w:ascii="Times New Roman" w:eastAsia="宋体" w:hAnsi="Times New Roman" w:cs="Times New Roman"/>
          <w:bCs/>
          <w:color w:val="000000" w:themeColor="text1"/>
          <w:kern w:val="0"/>
          <w:szCs w:val="21"/>
        </w:rPr>
        <w:t>选择数量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Cs/>
          <w:color w:val="000000" w:themeColor="text1"/>
          <w:kern w:val="0"/>
          <w:szCs w:val="21"/>
        </w:rPr>
        <w:t>注：数量框中填写数量的单位为“手”。</w:t>
      </w:r>
      <w:r>
        <w:rPr>
          <w:rFonts w:ascii="Times New Roman" w:eastAsia="宋体" w:hAnsi="Times New Roman" w:cs="Times New Roman"/>
          <w:color w:val="000000" w:themeColor="text1"/>
          <w:kern w:val="0"/>
          <w:szCs w:val="21"/>
        </w:rPr>
        <w:br/>
        <w:t>a.</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点击数量输入框后面的</w:t>
      </w:r>
      <w:r>
        <w:rPr>
          <w:noProof/>
        </w:rPr>
        <w:drawing>
          <wp:inline distT="0" distB="0" distL="0" distR="0">
            <wp:extent cx="313690" cy="208915"/>
            <wp:effectExtent l="0" t="0" r="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76"/>
                    <a:stretch>
                      <a:fillRect/>
                    </a:stretch>
                  </pic:blipFill>
                  <pic:spPr>
                    <a:xfrm>
                      <a:off x="0" y="0"/>
                      <a:ext cx="314286" cy="209524"/>
                    </a:xfrm>
                    <a:prstGeom prst="rect">
                      <a:avLst/>
                    </a:prstGeom>
                  </pic:spPr>
                </pic:pic>
              </a:graphicData>
            </a:graphic>
          </wp:inline>
        </w:drawing>
      </w:r>
      <w:r>
        <w:rPr>
          <w:rFonts w:ascii="Times New Roman" w:eastAsia="宋体" w:hAnsi="Times New Roman" w:cs="Times New Roman"/>
          <w:color w:val="000000" w:themeColor="text1"/>
          <w:kern w:val="0"/>
          <w:szCs w:val="21"/>
        </w:rPr>
        <w:t>按钮</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向上增加，向下减少</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br/>
        <w:t>b.</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color w:val="000000" w:themeColor="text1"/>
          <w:kern w:val="0"/>
          <w:szCs w:val="21"/>
        </w:rPr>
        <w:t>直接输入相应的数量。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b/>
          <w:bCs/>
          <w:color w:val="000000" w:themeColor="text1"/>
          <w:kern w:val="0"/>
          <w:szCs w:val="21"/>
        </w:rPr>
        <w:t>c.</w:t>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快捷卖出选择数量，分为：约</w:t>
      </w:r>
      <w:r>
        <w:rPr>
          <w:rFonts w:ascii="Times New Roman" w:eastAsia="宋体" w:hAnsi="Times New Roman" w:cs="Times New Roman" w:hint="eastAsia"/>
          <w:color w:val="000000" w:themeColor="text1"/>
          <w:kern w:val="0"/>
          <w:szCs w:val="21"/>
        </w:rPr>
        <w:t>30%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50%</w:t>
      </w:r>
      <w:r>
        <w:rPr>
          <w:rFonts w:ascii="Times New Roman" w:eastAsia="宋体" w:hAnsi="Times New Roman" w:cs="Times New Roman" w:hint="eastAsia"/>
          <w:color w:val="000000" w:themeColor="text1"/>
          <w:kern w:val="0"/>
          <w:szCs w:val="21"/>
        </w:rPr>
        <w:t>，约</w:t>
      </w:r>
      <w:r>
        <w:rPr>
          <w:rFonts w:ascii="Times New Roman" w:eastAsia="宋体" w:hAnsi="Times New Roman" w:cs="Times New Roman" w:hint="eastAsia"/>
          <w:color w:val="000000" w:themeColor="text1"/>
          <w:kern w:val="0"/>
          <w:szCs w:val="21"/>
        </w:rPr>
        <w:t>70%</w:t>
      </w:r>
    </w:p>
    <w:p w:rsidR="000432B2" w:rsidRDefault="00063066">
      <w:pPr>
        <w:widowControl/>
        <w:spacing w:line="360" w:lineRule="auto"/>
        <w:ind w:leftChars="200" w:left="420"/>
        <w:jc w:val="left"/>
        <w:rPr>
          <w:rFonts w:ascii="Times New Roman" w:eastAsia="宋体" w:hAnsi="Times New Roman" w:cs="Times New Roman"/>
          <w:bCs/>
          <w:color w:val="000000" w:themeColor="text1"/>
          <w:kern w:val="0"/>
          <w:szCs w:val="21"/>
        </w:rPr>
      </w:pPr>
      <w:r>
        <w:rPr>
          <w:rFonts w:ascii="Times New Roman" w:eastAsia="宋体" w:hAnsi="Times New Roman" w:cs="Times New Roman"/>
          <w:b/>
          <w:bCs/>
          <w:color w:val="000000" w:themeColor="text1"/>
          <w:kern w:val="0"/>
          <w:szCs w:val="21"/>
        </w:rPr>
        <w:t>提示：</w:t>
      </w:r>
      <w:r>
        <w:rPr>
          <w:rFonts w:ascii="Times New Roman" w:eastAsia="宋体" w:hAnsi="Times New Roman" w:cs="Times New Roman" w:hint="eastAsia"/>
          <w:bCs/>
          <w:color w:val="000000" w:themeColor="text1"/>
          <w:kern w:val="0"/>
          <w:szCs w:val="21"/>
        </w:rPr>
        <w:t>查看最大可买，</w:t>
      </w:r>
      <w:r>
        <w:rPr>
          <w:rFonts w:ascii="Times New Roman" w:eastAsia="宋体" w:hAnsi="Times New Roman" w:cs="Times New Roman"/>
          <w:bCs/>
          <w:color w:val="000000" w:themeColor="text1"/>
          <w:kern w:val="0"/>
          <w:szCs w:val="21"/>
        </w:rPr>
        <w:t>可查询当前资金情况下针对当前</w:t>
      </w:r>
      <w:r>
        <w:rPr>
          <w:rFonts w:ascii="Times New Roman" w:eastAsia="宋体" w:hAnsi="Times New Roman" w:cs="Times New Roman" w:hint="eastAsia"/>
          <w:bCs/>
          <w:color w:val="000000" w:themeColor="text1"/>
          <w:kern w:val="0"/>
          <w:szCs w:val="21"/>
        </w:rPr>
        <w:t>股票</w:t>
      </w:r>
      <w:r>
        <w:rPr>
          <w:rFonts w:ascii="Times New Roman" w:eastAsia="宋体" w:hAnsi="Times New Roman" w:cs="Times New Roman"/>
          <w:bCs/>
          <w:color w:val="000000" w:themeColor="text1"/>
          <w:kern w:val="0"/>
          <w:szCs w:val="21"/>
        </w:rPr>
        <w:t>的最大可</w:t>
      </w:r>
      <w:r>
        <w:rPr>
          <w:rFonts w:ascii="Times New Roman" w:eastAsia="宋体" w:hAnsi="Times New Roman" w:cs="Times New Roman" w:hint="eastAsia"/>
          <w:bCs/>
          <w:color w:val="000000" w:themeColor="text1"/>
          <w:kern w:val="0"/>
          <w:szCs w:val="21"/>
        </w:rPr>
        <w:t>买</w:t>
      </w:r>
      <w:r>
        <w:rPr>
          <w:rFonts w:ascii="Times New Roman" w:eastAsia="宋体" w:hAnsi="Times New Roman" w:cs="Times New Roman"/>
          <w:bCs/>
          <w:color w:val="000000" w:themeColor="text1"/>
          <w:kern w:val="0"/>
          <w:szCs w:val="21"/>
        </w:rPr>
        <w:t>数量</w:t>
      </w:r>
      <w:r>
        <w:rPr>
          <w:rFonts w:ascii="Times New Roman" w:eastAsia="宋体" w:hAnsi="Times New Roman" w:cs="Times New Roman" w:hint="eastAsia"/>
          <w:bCs/>
          <w:color w:val="000000" w:themeColor="text1"/>
          <w:kern w:val="0"/>
          <w:szCs w:val="21"/>
        </w:rPr>
        <w:t>，点击“全部”按钮则是选择买入全部数量。</w:t>
      </w:r>
    </w:p>
    <w:p w:rsidR="000432B2" w:rsidRDefault="00063066">
      <w:pPr>
        <w:ind w:firstLineChars="200" w:firstLine="420"/>
      </w:pPr>
      <w:r>
        <w:rPr>
          <w:noProof/>
        </w:rPr>
        <w:drawing>
          <wp:inline distT="0" distB="0" distL="0" distR="0">
            <wp:extent cx="2171065" cy="247015"/>
            <wp:effectExtent l="0" t="0" r="635" b="63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77"/>
                    <a:stretch>
                      <a:fillRect/>
                    </a:stretch>
                  </pic:blipFill>
                  <pic:spPr>
                    <a:xfrm>
                      <a:off x="0" y="0"/>
                      <a:ext cx="2171429" cy="247619"/>
                    </a:xfrm>
                    <a:prstGeom prst="rect">
                      <a:avLst/>
                    </a:prstGeom>
                  </pic:spPr>
                </pic:pic>
              </a:graphicData>
            </a:graphic>
          </wp:inline>
        </w:drawing>
      </w:r>
    </w:p>
    <w:p w:rsidR="000432B2" w:rsidRDefault="00063066">
      <w:pPr>
        <w:pStyle w:val="2"/>
      </w:pPr>
      <w:bookmarkStart w:id="334" w:name="_Toc68680754"/>
      <w:r>
        <w:rPr>
          <w:rFonts w:hint="eastAsia"/>
        </w:rPr>
        <w:lastRenderedPageBreak/>
        <w:t>10.8</w:t>
      </w:r>
      <w:r>
        <w:t>、</w:t>
      </w:r>
      <w:r>
        <w:rPr>
          <w:rFonts w:hint="eastAsia"/>
        </w:rPr>
        <w:t>ETF</w:t>
      </w:r>
      <w:r>
        <w:rPr>
          <w:rFonts w:hint="eastAsia"/>
        </w:rPr>
        <w:t>业务</w:t>
      </w:r>
      <w:bookmarkEnd w:id="334"/>
    </w:p>
    <w:p w:rsidR="000432B2" w:rsidRDefault="00063066">
      <w:pPr>
        <w:pStyle w:val="3"/>
      </w:pPr>
      <w:bookmarkStart w:id="335" w:name="_Toc68680755"/>
      <w:r>
        <w:rPr>
          <w:rFonts w:hint="eastAsia"/>
        </w:rPr>
        <w:t>10.8.1</w:t>
      </w:r>
      <w:r>
        <w:rPr>
          <w:rFonts w:hint="eastAsia"/>
        </w:rPr>
        <w:t>、</w:t>
      </w:r>
      <w:r>
        <w:rPr>
          <w:rFonts w:hint="eastAsia"/>
        </w:rPr>
        <w:t>ETF</w:t>
      </w:r>
      <w:r>
        <w:rPr>
          <w:rFonts w:hint="eastAsia"/>
        </w:rPr>
        <w:t>申购</w:t>
      </w:r>
      <w:bookmarkEnd w:id="335"/>
    </w:p>
    <w:p w:rsidR="000432B2" w:rsidRDefault="00063066">
      <w:pPr>
        <w:ind w:firstLineChars="200" w:firstLine="420"/>
      </w:pPr>
      <w:r>
        <w:rPr>
          <w:rFonts w:ascii="Times New Roman" w:hAnsi="Times New Roman" w:cs="Times New Roman" w:hint="eastAsia"/>
          <w:szCs w:val="21"/>
        </w:rPr>
        <w:t>使</w:t>
      </w:r>
      <w:r>
        <w:rPr>
          <w:rFonts w:ascii="Times New Roman" w:hAnsi="Times New Roman" w:cs="Times New Roman"/>
          <w:szCs w:val="21"/>
        </w:rPr>
        <w:t>用【</w:t>
      </w:r>
      <w:r>
        <w:rPr>
          <w:rFonts w:ascii="Times New Roman" w:hAnsi="Times New Roman" w:cs="Times New Roman" w:hint="eastAsia"/>
          <w:szCs w:val="21"/>
        </w:rPr>
        <w:t>ETF</w:t>
      </w:r>
      <w:r>
        <w:rPr>
          <w:rFonts w:ascii="Times New Roman" w:hAnsi="Times New Roman" w:cs="Times New Roman" w:hint="eastAsia"/>
          <w:szCs w:val="21"/>
        </w:rPr>
        <w:t>申购</w:t>
      </w:r>
      <w:r>
        <w:rPr>
          <w:rFonts w:ascii="Times New Roman" w:hAnsi="Times New Roman" w:cs="Times New Roman"/>
          <w:szCs w:val="21"/>
        </w:rPr>
        <w:t>】，</w:t>
      </w:r>
      <w:r>
        <w:rPr>
          <w:rFonts w:ascii="Times New Roman" w:hAnsi="Times New Roman" w:cs="Times New Roman" w:hint="eastAsia"/>
          <w:szCs w:val="21"/>
        </w:rPr>
        <w:t>可以操作</w:t>
      </w:r>
      <w:r>
        <w:rPr>
          <w:rFonts w:ascii="Times New Roman" w:hAnsi="Times New Roman" w:cs="Times New Roman" w:hint="eastAsia"/>
          <w:szCs w:val="21"/>
        </w:rPr>
        <w:t>ETF</w:t>
      </w:r>
      <w:r>
        <w:rPr>
          <w:rFonts w:ascii="Times New Roman" w:hAnsi="Times New Roman" w:cs="Times New Roman" w:hint="eastAsia"/>
          <w:szCs w:val="21"/>
        </w:rPr>
        <w:t>申购，用基金公司指定的一篮子股票换成对应的</w:t>
      </w:r>
      <w:r>
        <w:rPr>
          <w:rFonts w:ascii="Times New Roman" w:hAnsi="Times New Roman" w:cs="Times New Roman" w:hint="eastAsia"/>
          <w:szCs w:val="21"/>
        </w:rPr>
        <w:t>ETF</w:t>
      </w:r>
      <w:r>
        <w:rPr>
          <w:rFonts w:ascii="Times New Roman" w:hAnsi="Times New Roman" w:cs="Times New Roman" w:hint="eastAsia"/>
          <w:szCs w:val="21"/>
        </w:rPr>
        <w:t>申赎基金。</w:t>
      </w:r>
    </w:p>
    <w:p w:rsidR="000432B2" w:rsidRDefault="00063066">
      <w:r>
        <w:rPr>
          <w:noProof/>
        </w:rPr>
        <w:drawing>
          <wp:inline distT="0" distB="0" distL="0" distR="0">
            <wp:extent cx="3914140" cy="157099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80"/>
                    <a:stretch>
                      <a:fillRect/>
                    </a:stretch>
                  </pic:blipFill>
                  <pic:spPr>
                    <a:xfrm>
                      <a:off x="0" y="0"/>
                      <a:ext cx="3914286" cy="1571429"/>
                    </a:xfrm>
                    <a:prstGeom prst="rect">
                      <a:avLst/>
                    </a:prstGeom>
                  </pic:spPr>
                </pic:pic>
              </a:graphicData>
            </a:graphic>
          </wp:inline>
        </w:drawing>
      </w:r>
    </w:p>
    <w:p w:rsidR="000432B2" w:rsidRDefault="00063066">
      <w:pPr>
        <w:pStyle w:val="3"/>
      </w:pPr>
      <w:bookmarkStart w:id="336" w:name="_Toc68680756"/>
      <w:r>
        <w:rPr>
          <w:rFonts w:hint="eastAsia"/>
        </w:rPr>
        <w:t>10.8.2</w:t>
      </w:r>
      <w:r>
        <w:rPr>
          <w:rFonts w:hint="eastAsia"/>
        </w:rPr>
        <w:t>、</w:t>
      </w:r>
      <w:r>
        <w:rPr>
          <w:rFonts w:hint="eastAsia"/>
        </w:rPr>
        <w:t>ETF</w:t>
      </w:r>
      <w:r>
        <w:rPr>
          <w:rFonts w:hint="eastAsia"/>
        </w:rPr>
        <w:t>赎回</w:t>
      </w:r>
      <w:bookmarkEnd w:id="336"/>
    </w:p>
    <w:p w:rsidR="000432B2" w:rsidRDefault="00063066">
      <w:r>
        <w:rPr>
          <w:rFonts w:hint="eastAsia"/>
        </w:rPr>
        <w:t xml:space="preserve">    </w:t>
      </w:r>
      <w:r>
        <w:rPr>
          <w:rFonts w:ascii="Times New Roman" w:hAnsi="Times New Roman" w:cs="Times New Roman" w:hint="eastAsia"/>
          <w:szCs w:val="21"/>
        </w:rPr>
        <w:t>使</w:t>
      </w:r>
      <w:r>
        <w:rPr>
          <w:rFonts w:ascii="Times New Roman" w:hAnsi="Times New Roman" w:cs="Times New Roman"/>
          <w:szCs w:val="21"/>
        </w:rPr>
        <w:t>用【</w:t>
      </w:r>
      <w:r>
        <w:rPr>
          <w:rFonts w:ascii="Times New Roman" w:hAnsi="Times New Roman" w:cs="Times New Roman" w:hint="eastAsia"/>
          <w:szCs w:val="21"/>
        </w:rPr>
        <w:t>ETF</w:t>
      </w:r>
      <w:r>
        <w:rPr>
          <w:rFonts w:ascii="Times New Roman" w:hAnsi="Times New Roman" w:cs="Times New Roman" w:hint="eastAsia"/>
          <w:szCs w:val="21"/>
        </w:rPr>
        <w:t>赎回</w:t>
      </w:r>
      <w:r>
        <w:rPr>
          <w:rFonts w:ascii="Times New Roman" w:hAnsi="Times New Roman" w:cs="Times New Roman"/>
          <w:szCs w:val="21"/>
        </w:rPr>
        <w:t>】，</w:t>
      </w:r>
      <w:r>
        <w:rPr>
          <w:rFonts w:ascii="Times New Roman" w:hAnsi="Times New Roman" w:cs="Times New Roman" w:hint="eastAsia"/>
          <w:szCs w:val="21"/>
        </w:rPr>
        <w:t>可以操作</w:t>
      </w:r>
      <w:r>
        <w:rPr>
          <w:rFonts w:ascii="Times New Roman" w:hAnsi="Times New Roman" w:cs="Times New Roman" w:hint="eastAsia"/>
          <w:szCs w:val="21"/>
        </w:rPr>
        <w:t>ETF</w:t>
      </w:r>
      <w:r>
        <w:rPr>
          <w:rFonts w:ascii="Times New Roman" w:hAnsi="Times New Roman" w:cs="Times New Roman" w:hint="eastAsia"/>
          <w:szCs w:val="21"/>
        </w:rPr>
        <w:t>赎回。将</w:t>
      </w:r>
      <w:r>
        <w:rPr>
          <w:rFonts w:ascii="Times New Roman" w:hAnsi="Times New Roman" w:cs="Times New Roman" w:hint="eastAsia"/>
          <w:szCs w:val="21"/>
        </w:rPr>
        <w:t>ETF</w:t>
      </w:r>
      <w:r>
        <w:rPr>
          <w:rFonts w:ascii="Times New Roman" w:hAnsi="Times New Roman" w:cs="Times New Roman" w:hint="eastAsia"/>
          <w:szCs w:val="21"/>
        </w:rPr>
        <w:t>申赎基金换成基金公司指定对应的一篮子股票。</w:t>
      </w:r>
    </w:p>
    <w:p w:rsidR="000432B2" w:rsidRDefault="00063066">
      <w:r>
        <w:rPr>
          <w:noProof/>
        </w:rPr>
        <w:drawing>
          <wp:inline distT="0" distB="0" distL="0" distR="0">
            <wp:extent cx="4009390" cy="157099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481"/>
                    <a:stretch>
                      <a:fillRect/>
                    </a:stretch>
                  </pic:blipFill>
                  <pic:spPr>
                    <a:xfrm>
                      <a:off x="0" y="0"/>
                      <a:ext cx="4009524" cy="1571429"/>
                    </a:xfrm>
                    <a:prstGeom prst="rect">
                      <a:avLst/>
                    </a:prstGeom>
                  </pic:spPr>
                </pic:pic>
              </a:graphicData>
            </a:graphic>
          </wp:inline>
        </w:drawing>
      </w:r>
    </w:p>
    <w:p w:rsidR="000432B2" w:rsidRDefault="00063066">
      <w:pPr>
        <w:pStyle w:val="2"/>
      </w:pPr>
      <w:bookmarkStart w:id="337" w:name="_Toc68680757"/>
      <w:r>
        <w:rPr>
          <w:rFonts w:hint="eastAsia"/>
        </w:rPr>
        <w:t>10.9</w:t>
      </w:r>
      <w:r>
        <w:t>、</w:t>
      </w:r>
      <w:r>
        <w:rPr>
          <w:rFonts w:hint="eastAsia"/>
        </w:rPr>
        <w:t>查询</w:t>
      </w:r>
      <w:bookmarkEnd w:id="337"/>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查询</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，可查询</w:t>
      </w:r>
      <w:r>
        <w:rPr>
          <w:rFonts w:ascii="Times New Roman" w:eastAsia="宋体" w:hAnsi="Times New Roman" w:cs="Times New Roman" w:hint="eastAsia"/>
          <w:color w:val="000000" w:themeColor="text1"/>
          <w:kern w:val="0"/>
          <w:szCs w:val="21"/>
        </w:rPr>
        <w:t>证券账户的</w:t>
      </w:r>
      <w:r>
        <w:rPr>
          <w:rFonts w:ascii="Times New Roman" w:eastAsia="宋体" w:hAnsi="Times New Roman" w:cs="Times New Roman"/>
          <w:color w:val="000000" w:themeColor="text1"/>
          <w:kern w:val="0"/>
          <w:szCs w:val="21"/>
        </w:rPr>
        <w:t>资金</w:t>
      </w:r>
      <w:r>
        <w:rPr>
          <w:rFonts w:ascii="Times New Roman" w:eastAsia="宋体" w:hAnsi="Times New Roman" w:cs="Times New Roman" w:hint="eastAsia"/>
          <w:color w:val="000000" w:themeColor="text1"/>
          <w:kern w:val="0"/>
          <w:szCs w:val="21"/>
        </w:rPr>
        <w:t>情况和历史</w:t>
      </w:r>
      <w:r>
        <w:rPr>
          <w:rFonts w:ascii="Times New Roman" w:eastAsia="宋体" w:hAnsi="Times New Roman" w:cs="Times New Roman"/>
          <w:color w:val="000000" w:themeColor="text1"/>
          <w:kern w:val="0"/>
          <w:szCs w:val="21"/>
        </w:rPr>
        <w:t>成交、</w:t>
      </w:r>
      <w:r>
        <w:rPr>
          <w:rFonts w:ascii="Times New Roman" w:eastAsia="宋体" w:hAnsi="Times New Roman" w:cs="Times New Roman" w:hint="eastAsia"/>
          <w:color w:val="000000" w:themeColor="text1"/>
          <w:kern w:val="0"/>
          <w:szCs w:val="21"/>
        </w:rPr>
        <w:t>历史</w:t>
      </w:r>
      <w:r>
        <w:rPr>
          <w:rFonts w:ascii="Times New Roman" w:eastAsia="宋体" w:hAnsi="Times New Roman" w:cs="Times New Roman"/>
          <w:color w:val="000000" w:themeColor="text1"/>
          <w:kern w:val="0"/>
          <w:szCs w:val="21"/>
        </w:rPr>
        <w:t>委托</w:t>
      </w:r>
      <w:r>
        <w:rPr>
          <w:rFonts w:ascii="Times New Roman" w:eastAsia="宋体" w:hAnsi="Times New Roman" w:cs="Times New Roman" w:hint="eastAsia"/>
          <w:color w:val="000000" w:themeColor="text1"/>
          <w:kern w:val="0"/>
          <w:szCs w:val="21"/>
        </w:rPr>
        <w:t>等</w:t>
      </w:r>
      <w:r>
        <w:rPr>
          <w:rFonts w:ascii="Times New Roman" w:eastAsia="宋体" w:hAnsi="Times New Roman" w:cs="Times New Roman"/>
          <w:color w:val="000000" w:themeColor="text1"/>
          <w:kern w:val="0"/>
          <w:szCs w:val="21"/>
        </w:rPr>
        <w:t>情况。</w:t>
      </w:r>
    </w:p>
    <w:p w:rsidR="000432B2" w:rsidRDefault="00063066">
      <w:pPr>
        <w:pStyle w:val="3"/>
      </w:pPr>
      <w:bookmarkStart w:id="338" w:name="_Toc68680758"/>
      <w:r>
        <w:rPr>
          <w:rFonts w:hint="eastAsia"/>
        </w:rPr>
        <w:t>10.9</w:t>
      </w:r>
      <w:r>
        <w:t>.1</w:t>
      </w:r>
      <w:r>
        <w:t>、资金</w:t>
      </w:r>
      <w:r>
        <w:rPr>
          <w:rFonts w:hint="eastAsia"/>
        </w:rPr>
        <w:t>股份</w:t>
      </w:r>
      <w:bookmarkEnd w:id="338"/>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可查看当前总资产、可用资金、</w:t>
      </w:r>
      <w:r>
        <w:rPr>
          <w:rFonts w:ascii="Times New Roman" w:eastAsia="宋体" w:hAnsi="Times New Roman" w:cs="Times New Roman" w:hint="eastAsia"/>
          <w:color w:val="000000" w:themeColor="text1"/>
          <w:kern w:val="0"/>
          <w:szCs w:val="21"/>
        </w:rPr>
        <w:t>可取资金</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股票市值</w:t>
      </w:r>
      <w:r>
        <w:rPr>
          <w:rFonts w:ascii="Times New Roman" w:eastAsia="宋体" w:hAnsi="Times New Roman" w:cs="Times New Roman"/>
          <w:color w:val="000000" w:themeColor="text1"/>
          <w:kern w:val="0"/>
          <w:szCs w:val="21"/>
        </w:rPr>
        <w:t>等资金使用情况</w:t>
      </w:r>
      <w:r>
        <w:rPr>
          <w:rFonts w:ascii="Times New Roman" w:eastAsia="宋体" w:hAnsi="Times New Roman" w:cs="Times New Roman" w:hint="eastAsia"/>
          <w:color w:val="000000" w:themeColor="text1"/>
          <w:kern w:val="0"/>
          <w:szCs w:val="21"/>
        </w:rPr>
        <w:t>。</w:t>
      </w:r>
    </w:p>
    <w:p w:rsidR="000432B2" w:rsidRDefault="00063066">
      <w:pPr>
        <w:widowControl/>
        <w:spacing w:before="150" w:after="150" w:line="360" w:lineRule="auto"/>
        <w:ind w:firstLineChars="100" w:firstLine="210"/>
        <w:jc w:val="left"/>
        <w:rPr>
          <w:rFonts w:ascii="Times New Roman" w:eastAsia="宋体" w:hAnsi="Times New Roman" w:cs="Times New Roman"/>
          <w:color w:val="000000" w:themeColor="text1"/>
          <w:kern w:val="0"/>
          <w:szCs w:val="21"/>
        </w:rPr>
      </w:pPr>
      <w:r>
        <w:rPr>
          <w:noProof/>
        </w:rPr>
        <w:lastRenderedPageBreak/>
        <w:drawing>
          <wp:inline distT="0" distB="0" distL="0" distR="0">
            <wp:extent cx="3218815" cy="2028190"/>
            <wp:effectExtent l="0" t="0" r="635" b="0"/>
            <wp:docPr id="1511" name="图片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511"/>
                    <pic:cNvPicPr>
                      <a:picLocks noChangeAspect="1"/>
                    </pic:cNvPicPr>
                  </pic:nvPicPr>
                  <pic:blipFill>
                    <a:blip r:embed="rId482"/>
                    <a:stretch>
                      <a:fillRect/>
                    </a:stretch>
                  </pic:blipFill>
                  <pic:spPr>
                    <a:xfrm>
                      <a:off x="0" y="0"/>
                      <a:ext cx="3219048" cy="2028572"/>
                    </a:xfrm>
                    <a:prstGeom prst="rect">
                      <a:avLst/>
                    </a:prstGeom>
                  </pic:spPr>
                </pic:pic>
              </a:graphicData>
            </a:graphic>
          </wp:inline>
        </w:drawing>
      </w:r>
    </w:p>
    <w:p w:rsidR="000432B2" w:rsidRDefault="00063066">
      <w:pPr>
        <w:pStyle w:val="3"/>
      </w:pPr>
      <w:bookmarkStart w:id="339" w:name="_Toc68680759"/>
      <w:r>
        <w:rPr>
          <w:rFonts w:hint="eastAsia"/>
        </w:rPr>
        <w:t>10.9</w:t>
      </w:r>
      <w:r>
        <w:t>.</w:t>
      </w:r>
      <w:r>
        <w:rPr>
          <w:rFonts w:hint="eastAsia"/>
        </w:rPr>
        <w:t>2</w:t>
      </w:r>
      <w:r>
        <w:t>、当日委托</w:t>
      </w:r>
      <w:bookmarkEnd w:id="339"/>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当日委托列表，可通过以下</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hint="eastAsia"/>
          <w:color w:val="000000" w:themeColor="text1"/>
          <w:kern w:val="0"/>
          <w:szCs w:val="21"/>
        </w:rPr>
        <w:t>个界面查看：</w:t>
      </w:r>
    </w:p>
    <w:p w:rsidR="000432B2" w:rsidRDefault="00063066">
      <w:pPr>
        <w:pStyle w:val="ac"/>
        <w:numPr>
          <w:ilvl w:val="0"/>
          <w:numId w:val="40"/>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左侧菜单列表“查询”的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w:t>
      </w:r>
      <w:r>
        <w:rPr>
          <w:rFonts w:ascii="Times New Roman" w:eastAsia="宋体" w:hAnsi="Times New Roman" w:cs="Times New Roman" w:hint="eastAsia"/>
          <w:color w:val="000000" w:themeColor="text1"/>
          <w:kern w:val="0"/>
          <w:szCs w:val="21"/>
        </w:rPr>
        <w:t>的“</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列表</w:t>
      </w:r>
      <w:r>
        <w:rPr>
          <w:rFonts w:ascii="Times New Roman" w:eastAsia="宋体" w:hAnsi="Times New Roman" w:cs="Times New Roman" w:hint="eastAsia"/>
          <w:color w:val="000000" w:themeColor="text1"/>
          <w:kern w:val="0"/>
          <w:szCs w:val="21"/>
        </w:rPr>
        <w:t>。</w:t>
      </w:r>
    </w:p>
    <w:p w:rsidR="000432B2" w:rsidRDefault="00063066">
      <w:pPr>
        <w:spacing w:line="360" w:lineRule="auto"/>
        <w:rPr>
          <w:rFonts w:ascii="Times New Roman" w:eastAsia="宋体" w:hAnsi="Times New Roman" w:cs="Times New Roman"/>
          <w:color w:val="000000" w:themeColor="text1"/>
          <w:kern w:val="0"/>
          <w:szCs w:val="21"/>
        </w:rPr>
      </w:pPr>
      <w:r>
        <w:rPr>
          <w:noProof/>
        </w:rPr>
        <w:drawing>
          <wp:inline distT="0" distB="0" distL="0" distR="0">
            <wp:extent cx="5274310" cy="1031875"/>
            <wp:effectExtent l="0" t="0" r="2540" b="0"/>
            <wp:docPr id="1514" name="图片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图片 1514"/>
                    <pic:cNvPicPr>
                      <a:picLocks noChangeAspect="1"/>
                    </pic:cNvPicPr>
                  </pic:nvPicPr>
                  <pic:blipFill>
                    <a:blip r:embed="rId483"/>
                    <a:stretch>
                      <a:fillRect/>
                    </a:stretch>
                  </pic:blipFill>
                  <pic:spPr>
                    <a:xfrm>
                      <a:off x="0" y="0"/>
                      <a:ext cx="5274310" cy="1031875"/>
                    </a:xfrm>
                    <a:prstGeom prst="rect">
                      <a:avLst/>
                    </a:prstGeom>
                  </pic:spPr>
                </pic:pic>
              </a:graphicData>
            </a:graphic>
          </wp:inline>
        </w:drawing>
      </w:r>
    </w:p>
    <w:p w:rsidR="000432B2" w:rsidRDefault="00063066">
      <w:pPr>
        <w:pStyle w:val="ac"/>
        <w:numPr>
          <w:ilvl w:val="0"/>
          <w:numId w:val="40"/>
        </w:numPr>
        <w:spacing w:line="360" w:lineRule="auto"/>
        <w:ind w:firstLineChars="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 xml:space="preserve"> </w:t>
      </w:r>
      <w:r>
        <w:rPr>
          <w:rFonts w:ascii="Times New Roman" w:eastAsia="宋体" w:hAnsi="Times New Roman" w:cs="Times New Roman" w:hint="eastAsia"/>
          <w:color w:val="000000" w:themeColor="text1"/>
          <w:kern w:val="0"/>
          <w:szCs w:val="21"/>
        </w:rPr>
        <w:t>买入、卖出、市价买入、市价卖出时，委托界面上</w:t>
      </w:r>
      <w:r>
        <w:rPr>
          <w:rFonts w:ascii="Times New Roman" w:eastAsia="宋体" w:hAnsi="Times New Roman" w:cs="Times New Roman"/>
          <w:color w:val="000000" w:themeColor="text1"/>
          <w:kern w:val="0"/>
          <w:szCs w:val="21"/>
        </w:rPr>
        <w:t>的</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列表</w:t>
      </w:r>
      <w:r>
        <w:rPr>
          <w:rFonts w:ascii="Times New Roman" w:eastAsia="宋体" w:hAnsi="Times New Roman" w:cs="Times New Roman" w:hint="eastAsia"/>
          <w:color w:val="000000" w:themeColor="text1"/>
          <w:kern w:val="0"/>
          <w:szCs w:val="21"/>
        </w:rPr>
        <w:t>。</w:t>
      </w:r>
    </w:p>
    <w:p w:rsidR="000432B2" w:rsidRDefault="00063066">
      <w:pPr>
        <w:spacing w:line="360" w:lineRule="auto"/>
        <w:rPr>
          <w:rFonts w:ascii="Times New Roman" w:eastAsia="宋体" w:hAnsi="Times New Roman" w:cs="Times New Roman"/>
          <w:color w:val="000000" w:themeColor="text1"/>
          <w:kern w:val="0"/>
          <w:szCs w:val="21"/>
        </w:rPr>
      </w:pPr>
      <w:r>
        <w:rPr>
          <w:noProof/>
        </w:rPr>
        <w:drawing>
          <wp:inline distT="0" distB="0" distL="0" distR="0">
            <wp:extent cx="5274310" cy="1155065"/>
            <wp:effectExtent l="0" t="0" r="2540" b="6985"/>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pic:cNvPicPr>
                      <a:picLocks noChangeAspect="1"/>
                    </pic:cNvPicPr>
                  </pic:nvPicPr>
                  <pic:blipFill>
                    <a:blip r:embed="rId484"/>
                    <a:stretch>
                      <a:fillRect/>
                    </a:stretch>
                  </pic:blipFill>
                  <pic:spPr>
                    <a:xfrm>
                      <a:off x="0" y="0"/>
                      <a:ext cx="5274310" cy="1155587"/>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状态，可查看当日</w:t>
      </w:r>
      <w:r>
        <w:rPr>
          <w:rFonts w:ascii="Times New Roman" w:eastAsia="宋体" w:hAnsi="Times New Roman" w:cs="Times New Roman" w:hint="eastAsia"/>
          <w:color w:val="000000" w:themeColor="text1"/>
          <w:kern w:val="0"/>
          <w:szCs w:val="21"/>
        </w:rPr>
        <w:t>全部</w:t>
      </w:r>
      <w:r>
        <w:rPr>
          <w:rFonts w:ascii="Times New Roman" w:eastAsia="宋体" w:hAnsi="Times New Roman" w:cs="Times New Roman"/>
          <w:color w:val="000000" w:themeColor="text1"/>
          <w:kern w:val="0"/>
          <w:szCs w:val="21"/>
        </w:rPr>
        <w:t>委托列表。将</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委托</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竖条状</w:t>
      </w:r>
      <w:r>
        <w:rPr>
          <w:rFonts w:ascii="Times New Roman" w:eastAsia="宋体" w:hAnsi="Times New Roman" w:cs="Times New Roman" w:hint="eastAsia"/>
          <w:color w:val="000000" w:themeColor="text1"/>
          <w:kern w:val="0"/>
          <w:szCs w:val="21"/>
        </w:rPr>
        <w:t>外框，</w:t>
      </w:r>
      <w:r>
        <w:rPr>
          <w:rFonts w:ascii="Times New Roman" w:eastAsia="宋体" w:hAnsi="Times New Roman" w:cs="Times New Roman"/>
          <w:color w:val="000000" w:themeColor="text1"/>
          <w:kern w:val="0"/>
          <w:szCs w:val="21"/>
        </w:rPr>
        <w:t>置为</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可撤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状态，可查看当日</w:t>
      </w:r>
      <w:r>
        <w:rPr>
          <w:rFonts w:ascii="Times New Roman" w:eastAsia="宋体" w:hAnsi="Times New Roman" w:cs="Times New Roman" w:hint="eastAsia"/>
          <w:color w:val="000000" w:themeColor="text1"/>
          <w:kern w:val="0"/>
          <w:szCs w:val="21"/>
        </w:rPr>
        <w:t>委托但</w:t>
      </w:r>
      <w:r>
        <w:rPr>
          <w:rFonts w:ascii="Times New Roman" w:eastAsia="宋体" w:hAnsi="Times New Roman" w:cs="Times New Roman"/>
          <w:color w:val="000000" w:themeColor="text1"/>
          <w:kern w:val="0"/>
          <w:szCs w:val="21"/>
        </w:rPr>
        <w:t>未成交（允许撤单）列表。</w:t>
      </w:r>
    </w:p>
    <w:p w:rsidR="000432B2" w:rsidRDefault="00063066">
      <w:pPr>
        <w:spacing w:line="360" w:lineRule="auto"/>
        <w:rPr>
          <w:rFonts w:ascii="Times New Roman" w:eastAsia="宋体" w:hAnsi="Times New Roman" w:cs="Times New Roman"/>
          <w:color w:val="000000" w:themeColor="text1"/>
          <w:kern w:val="0"/>
          <w:szCs w:val="21"/>
        </w:rPr>
      </w:pPr>
      <w:r>
        <w:rPr>
          <w:noProof/>
        </w:rPr>
        <w:drawing>
          <wp:inline distT="0" distB="0" distL="0" distR="0">
            <wp:extent cx="5274310" cy="1925955"/>
            <wp:effectExtent l="0" t="0" r="2540" b="0"/>
            <wp:docPr id="1515" name="图片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1515"/>
                    <pic:cNvPicPr>
                      <a:picLocks noChangeAspect="1"/>
                    </pic:cNvPicPr>
                  </pic:nvPicPr>
                  <pic:blipFill>
                    <a:blip r:embed="rId485"/>
                    <a:stretch>
                      <a:fillRect/>
                    </a:stretch>
                  </pic:blipFill>
                  <pic:spPr>
                    <a:xfrm>
                      <a:off x="0" y="0"/>
                      <a:ext cx="5274310" cy="1925978"/>
                    </a:xfrm>
                    <a:prstGeom prst="rect">
                      <a:avLst/>
                    </a:prstGeom>
                  </pic:spPr>
                </pic:pic>
              </a:graphicData>
            </a:graphic>
          </wp:inline>
        </w:drawing>
      </w:r>
    </w:p>
    <w:p w:rsidR="000432B2" w:rsidRDefault="00063066">
      <w:pPr>
        <w:spacing w:line="360" w:lineRule="auto"/>
        <w:rPr>
          <w:rFonts w:ascii="Times New Roman" w:eastAsia="宋体" w:hAnsi="Times New Roman" w:cs="Times New Roman"/>
          <w:color w:val="000000" w:themeColor="text1"/>
          <w:kern w:val="0"/>
          <w:szCs w:val="21"/>
        </w:rPr>
      </w:pPr>
      <w:r>
        <w:rPr>
          <w:noProof/>
        </w:rPr>
        <w:lastRenderedPageBreak/>
        <w:drawing>
          <wp:inline distT="0" distB="0" distL="0" distR="0">
            <wp:extent cx="5274310" cy="160591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486"/>
                    <a:stretch>
                      <a:fillRect/>
                    </a:stretch>
                  </pic:blipFill>
                  <pic:spPr>
                    <a:xfrm>
                      <a:off x="0" y="0"/>
                      <a:ext cx="5274310" cy="1606101"/>
                    </a:xfrm>
                    <a:prstGeom prst="rect">
                      <a:avLst/>
                    </a:prstGeom>
                  </pic:spPr>
                </pic:pic>
              </a:graphicData>
            </a:graphic>
          </wp:inline>
        </w:drawing>
      </w:r>
    </w:p>
    <w:p w:rsidR="000432B2" w:rsidRDefault="00063066">
      <w:pPr>
        <w:pStyle w:val="3"/>
      </w:pPr>
      <w:bookmarkStart w:id="340" w:name="_Toc68680760"/>
      <w:r>
        <w:rPr>
          <w:rFonts w:hint="eastAsia"/>
        </w:rPr>
        <w:t>10.9</w:t>
      </w:r>
      <w:r>
        <w:t>.</w:t>
      </w:r>
      <w:r>
        <w:rPr>
          <w:rFonts w:hint="eastAsia"/>
        </w:rPr>
        <w:t>3</w:t>
      </w:r>
      <w:r>
        <w:t>、当日成交</w:t>
      </w:r>
      <w:bookmarkEnd w:id="340"/>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color w:val="000000" w:themeColor="text1"/>
          <w:kern w:val="0"/>
          <w:szCs w:val="21"/>
        </w:rPr>
        <w:t>点击左侧菜单列表中的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当日成交</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模块，可查看当日</w:t>
      </w:r>
      <w:r>
        <w:rPr>
          <w:rFonts w:ascii="Times New Roman" w:eastAsia="宋体" w:hAnsi="Times New Roman" w:cs="Times New Roman" w:hint="eastAsia"/>
          <w:color w:val="000000" w:themeColor="text1"/>
          <w:kern w:val="0"/>
          <w:szCs w:val="21"/>
        </w:rPr>
        <w:t>委托</w:t>
      </w:r>
      <w:r>
        <w:rPr>
          <w:rFonts w:ascii="Times New Roman" w:eastAsia="宋体" w:hAnsi="Times New Roman" w:cs="Times New Roman"/>
          <w:color w:val="000000" w:themeColor="text1"/>
          <w:kern w:val="0"/>
          <w:szCs w:val="21"/>
        </w:rPr>
        <w:t>且已成交列表。</w:t>
      </w:r>
    </w:p>
    <w:p w:rsidR="000432B2" w:rsidRDefault="00063066">
      <w:pPr>
        <w:spacing w:line="360" w:lineRule="auto"/>
        <w:rPr>
          <w:rFonts w:ascii="Times New Roman" w:hAnsi="Times New Roman" w:cs="Times New Roman"/>
          <w:color w:val="000000" w:themeColor="text1"/>
          <w:szCs w:val="21"/>
        </w:rPr>
      </w:pPr>
      <w:r>
        <w:rPr>
          <w:noProof/>
        </w:rPr>
        <w:drawing>
          <wp:inline distT="0" distB="0" distL="0" distR="0">
            <wp:extent cx="5274310" cy="1010920"/>
            <wp:effectExtent l="0" t="0" r="254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487"/>
                    <a:stretch>
                      <a:fillRect/>
                    </a:stretch>
                  </pic:blipFill>
                  <pic:spPr>
                    <a:xfrm>
                      <a:off x="0" y="0"/>
                      <a:ext cx="5274310" cy="1011520"/>
                    </a:xfrm>
                    <a:prstGeom prst="rect">
                      <a:avLst/>
                    </a:prstGeom>
                  </pic:spPr>
                </pic:pic>
              </a:graphicData>
            </a:graphic>
          </wp:inline>
        </w:drawing>
      </w:r>
    </w:p>
    <w:p w:rsidR="000432B2" w:rsidRDefault="00063066">
      <w:pPr>
        <w:spacing w:line="360" w:lineRule="auto"/>
        <w:ind w:firstLine="435"/>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分别点击上方的三个“</w:t>
      </w:r>
      <w:r>
        <w:rPr>
          <w:rFonts w:ascii="Times New Roman" w:hAnsi="Times New Roman" w:cs="Times New Roman" w:hint="eastAsia"/>
          <w:color w:val="000000" w:themeColor="text1"/>
          <w:szCs w:val="21"/>
        </w:rPr>
        <w:t>**</w:t>
      </w:r>
      <w:r>
        <w:rPr>
          <w:rFonts w:ascii="Times New Roman" w:hAnsi="Times New Roman" w:cs="Times New Roman" w:hint="eastAsia"/>
          <w:color w:val="000000" w:themeColor="text1"/>
          <w:szCs w:val="21"/>
        </w:rPr>
        <w:t>汇总”按钮，可分别按成交明细、委托买卖类别、股票品种汇总显示。</w:t>
      </w:r>
    </w:p>
    <w:p w:rsidR="000432B2" w:rsidRDefault="00063066">
      <w:pPr>
        <w:spacing w:line="360" w:lineRule="auto"/>
        <w:ind w:firstLine="435"/>
        <w:rPr>
          <w:rFonts w:ascii="Times New Roman" w:hAnsi="Times New Roman" w:cs="Times New Roman"/>
          <w:color w:val="000000" w:themeColor="text1"/>
          <w:szCs w:val="21"/>
        </w:rPr>
      </w:pPr>
      <w:r>
        <w:rPr>
          <w:noProof/>
        </w:rPr>
        <w:drawing>
          <wp:inline distT="0" distB="0" distL="0" distR="0">
            <wp:extent cx="3180715" cy="256540"/>
            <wp:effectExtent l="0" t="0" r="635"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488"/>
                    <a:stretch>
                      <a:fillRect/>
                    </a:stretch>
                  </pic:blipFill>
                  <pic:spPr>
                    <a:xfrm>
                      <a:off x="0" y="0"/>
                      <a:ext cx="3180953" cy="257143"/>
                    </a:xfrm>
                    <a:prstGeom prst="rect">
                      <a:avLst/>
                    </a:prstGeom>
                  </pic:spPr>
                </pic:pic>
              </a:graphicData>
            </a:graphic>
          </wp:inline>
        </w:drawing>
      </w:r>
    </w:p>
    <w:p w:rsidR="000432B2" w:rsidRDefault="00063066">
      <w:pPr>
        <w:pStyle w:val="3"/>
      </w:pPr>
      <w:bookmarkStart w:id="341" w:name="_Toc68680761"/>
      <w:r>
        <w:rPr>
          <w:rFonts w:hint="eastAsia"/>
        </w:rPr>
        <w:t>10.9</w:t>
      </w:r>
      <w:r>
        <w:t>.</w:t>
      </w:r>
      <w:r>
        <w:rPr>
          <w:rFonts w:hint="eastAsia"/>
        </w:rPr>
        <w:t>4</w:t>
      </w:r>
      <w:r>
        <w:t>、历史成交</w:t>
      </w:r>
      <w:bookmarkEnd w:id="341"/>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可查询某一指定历史时期内的历史成交情况。</w:t>
      </w:r>
    </w:p>
    <w:p w:rsidR="000432B2" w:rsidRDefault="00063066">
      <w:pPr>
        <w:spacing w:line="360" w:lineRule="auto"/>
        <w:rPr>
          <w:rFonts w:ascii="Times New Roman" w:hAnsi="Times New Roman" w:cs="Times New Roman"/>
        </w:rPr>
      </w:pPr>
      <w:r>
        <w:rPr>
          <w:noProof/>
        </w:rPr>
        <w:drawing>
          <wp:inline distT="0" distB="0" distL="0" distR="0">
            <wp:extent cx="5274310" cy="1081405"/>
            <wp:effectExtent l="0" t="0" r="2540" b="4445"/>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1073"/>
                    <pic:cNvPicPr>
                      <a:picLocks noChangeAspect="1"/>
                    </pic:cNvPicPr>
                  </pic:nvPicPr>
                  <pic:blipFill>
                    <a:blip r:embed="rId489"/>
                    <a:stretch>
                      <a:fillRect/>
                    </a:stretch>
                  </pic:blipFill>
                  <pic:spPr>
                    <a:xfrm>
                      <a:off x="0" y="0"/>
                      <a:ext cx="5274310" cy="1081722"/>
                    </a:xfrm>
                    <a:prstGeom prst="rect">
                      <a:avLst/>
                    </a:prstGeom>
                  </pic:spPr>
                </pic:pic>
              </a:graphicData>
            </a:graphic>
          </wp:inline>
        </w:drawing>
      </w:r>
    </w:p>
    <w:p w:rsidR="000432B2" w:rsidRDefault="00063066">
      <w:pPr>
        <w:pStyle w:val="3"/>
      </w:pPr>
      <w:bookmarkStart w:id="342" w:name="_Toc68680762"/>
      <w:r>
        <w:rPr>
          <w:rFonts w:hint="eastAsia"/>
        </w:rPr>
        <w:t>10.9</w:t>
      </w:r>
      <w:r>
        <w:t>.</w:t>
      </w:r>
      <w:r>
        <w:rPr>
          <w:rFonts w:hint="eastAsia"/>
        </w:rPr>
        <w:t>5</w:t>
      </w:r>
      <w:r>
        <w:t>、历史委托</w:t>
      </w:r>
      <w:bookmarkEnd w:id="342"/>
    </w:p>
    <w:p w:rsidR="000432B2" w:rsidRDefault="00063066">
      <w:pPr>
        <w:spacing w:line="480" w:lineRule="auto"/>
        <w:ind w:firstLineChars="200" w:firstLine="420"/>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某一指定历史时期内</w:t>
      </w:r>
      <w:r>
        <w:rPr>
          <w:rFonts w:ascii="Times New Roman" w:hAnsi="Times New Roman" w:cs="Times New Roman"/>
        </w:rPr>
        <w:t>的委托下单信息。</w:t>
      </w:r>
    </w:p>
    <w:p w:rsidR="000432B2" w:rsidRDefault="00063066">
      <w:pPr>
        <w:rPr>
          <w:rFonts w:ascii="Times New Roman" w:hAnsi="Times New Roman" w:cs="Times New Roman"/>
        </w:rPr>
      </w:pPr>
      <w:r>
        <w:rPr>
          <w:noProof/>
        </w:rPr>
        <w:lastRenderedPageBreak/>
        <w:drawing>
          <wp:inline distT="0" distB="0" distL="0" distR="0">
            <wp:extent cx="5274310" cy="1002665"/>
            <wp:effectExtent l="0" t="0" r="2540" b="6985"/>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1074"/>
                    <pic:cNvPicPr>
                      <a:picLocks noChangeAspect="1"/>
                    </pic:cNvPicPr>
                  </pic:nvPicPr>
                  <pic:blipFill>
                    <a:blip r:embed="rId490"/>
                    <a:stretch>
                      <a:fillRect/>
                    </a:stretch>
                  </pic:blipFill>
                  <pic:spPr>
                    <a:xfrm>
                      <a:off x="0" y="0"/>
                      <a:ext cx="5274310" cy="1002974"/>
                    </a:xfrm>
                    <a:prstGeom prst="rect">
                      <a:avLst/>
                    </a:prstGeom>
                  </pic:spPr>
                </pic:pic>
              </a:graphicData>
            </a:graphic>
          </wp:inline>
        </w:drawing>
      </w:r>
    </w:p>
    <w:p w:rsidR="000432B2" w:rsidRDefault="00063066">
      <w:pPr>
        <w:pStyle w:val="3"/>
        <w:rPr>
          <w:rStyle w:val="2Char"/>
          <w:b/>
          <w:sz w:val="21"/>
          <w:szCs w:val="21"/>
        </w:rPr>
      </w:pPr>
      <w:bookmarkStart w:id="343" w:name="_Toc68680763"/>
      <w:r>
        <w:rPr>
          <w:rFonts w:hint="eastAsia"/>
        </w:rPr>
        <w:t>10.9</w:t>
      </w:r>
      <w:r>
        <w:t>.</w:t>
      </w:r>
      <w:r>
        <w:rPr>
          <w:rFonts w:hint="eastAsia"/>
        </w:rPr>
        <w:t>6</w:t>
      </w:r>
      <w:r>
        <w:t>、</w:t>
      </w:r>
      <w:r>
        <w:rPr>
          <w:rStyle w:val="2Char"/>
          <w:rFonts w:hint="eastAsia"/>
          <w:b/>
          <w:sz w:val="21"/>
          <w:szCs w:val="21"/>
        </w:rPr>
        <w:t>资金流水</w:t>
      </w:r>
      <w:bookmarkEnd w:id="343"/>
    </w:p>
    <w:p w:rsidR="000432B2" w:rsidRDefault="00063066">
      <w:pPr>
        <w:ind w:firstLineChars="200" w:firstLine="420"/>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某一指定时期内</w:t>
      </w:r>
      <w:r>
        <w:rPr>
          <w:rFonts w:ascii="Times New Roman" w:hAnsi="Times New Roman" w:cs="Times New Roman"/>
        </w:rPr>
        <w:t>的</w:t>
      </w:r>
      <w:r>
        <w:rPr>
          <w:rFonts w:ascii="Times New Roman" w:hAnsi="Times New Roman" w:cs="Times New Roman" w:hint="eastAsia"/>
        </w:rPr>
        <w:t>资金流水</w:t>
      </w:r>
      <w:r>
        <w:rPr>
          <w:rFonts w:ascii="Times New Roman" w:hAnsi="Times New Roman" w:cs="Times New Roman"/>
        </w:rPr>
        <w:t>信息。</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464945"/>
            <wp:effectExtent l="0" t="0" r="2540" b="1905"/>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1076"/>
                    <pic:cNvPicPr>
                      <a:picLocks noChangeAspect="1"/>
                    </pic:cNvPicPr>
                  </pic:nvPicPr>
                  <pic:blipFill>
                    <a:blip r:embed="rId491"/>
                    <a:stretch>
                      <a:fillRect/>
                    </a:stretch>
                  </pic:blipFill>
                  <pic:spPr>
                    <a:xfrm>
                      <a:off x="0" y="0"/>
                      <a:ext cx="5274310" cy="1465086"/>
                    </a:xfrm>
                    <a:prstGeom prst="rect">
                      <a:avLst/>
                    </a:prstGeom>
                  </pic:spPr>
                </pic:pic>
              </a:graphicData>
            </a:graphic>
          </wp:inline>
        </w:drawing>
      </w:r>
    </w:p>
    <w:p w:rsidR="000432B2" w:rsidRDefault="00063066">
      <w:pPr>
        <w:pStyle w:val="3"/>
      </w:pPr>
      <w:bookmarkStart w:id="344" w:name="_Toc68680764"/>
      <w:r>
        <w:rPr>
          <w:rFonts w:hint="eastAsia"/>
        </w:rPr>
        <w:t>10.9</w:t>
      </w:r>
      <w:r>
        <w:t>.</w:t>
      </w:r>
      <w:r>
        <w:rPr>
          <w:rFonts w:hint="eastAsia"/>
        </w:rPr>
        <w:t>7</w:t>
      </w:r>
      <w:r>
        <w:t>、</w:t>
      </w:r>
      <w:r>
        <w:rPr>
          <w:rFonts w:hint="eastAsia"/>
        </w:rPr>
        <w:t>历史交割</w:t>
      </w:r>
      <w:bookmarkEnd w:id="344"/>
    </w:p>
    <w:p w:rsidR="000432B2" w:rsidRDefault="00063066">
      <w:pPr>
        <w:widowControl/>
        <w:spacing w:line="360" w:lineRule="auto"/>
        <w:ind w:firstLine="435"/>
        <w:jc w:val="left"/>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某一指定时期内</w:t>
      </w:r>
      <w:r>
        <w:rPr>
          <w:rFonts w:ascii="Times New Roman" w:hAnsi="Times New Roman" w:cs="Times New Roman"/>
        </w:rPr>
        <w:t>的</w:t>
      </w:r>
      <w:r>
        <w:rPr>
          <w:rFonts w:ascii="Times New Roman" w:hAnsi="Times New Roman" w:cs="Times New Roman" w:hint="eastAsia"/>
        </w:rPr>
        <w:t>历史交割</w:t>
      </w:r>
      <w:r>
        <w:rPr>
          <w:rFonts w:ascii="Times New Roman" w:hAnsi="Times New Roman" w:cs="Times New Roman"/>
        </w:rPr>
        <w:t>信息。</w:t>
      </w:r>
    </w:p>
    <w:p w:rsidR="000432B2" w:rsidRDefault="00063066">
      <w:r>
        <w:rPr>
          <w:noProof/>
        </w:rPr>
        <w:drawing>
          <wp:inline distT="0" distB="0" distL="0" distR="0">
            <wp:extent cx="5274310" cy="1021715"/>
            <wp:effectExtent l="0" t="0" r="2540" b="6985"/>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1090"/>
                    <pic:cNvPicPr>
                      <a:picLocks noChangeAspect="1"/>
                    </pic:cNvPicPr>
                  </pic:nvPicPr>
                  <pic:blipFill>
                    <a:blip r:embed="rId492"/>
                    <a:stretch>
                      <a:fillRect/>
                    </a:stretch>
                  </pic:blipFill>
                  <pic:spPr>
                    <a:xfrm>
                      <a:off x="0" y="0"/>
                      <a:ext cx="5274310" cy="1021898"/>
                    </a:xfrm>
                    <a:prstGeom prst="rect">
                      <a:avLst/>
                    </a:prstGeom>
                  </pic:spPr>
                </pic:pic>
              </a:graphicData>
            </a:graphic>
          </wp:inline>
        </w:drawing>
      </w:r>
    </w:p>
    <w:p w:rsidR="000432B2" w:rsidRDefault="00063066">
      <w:pPr>
        <w:pStyle w:val="3"/>
        <w:rPr>
          <w:rStyle w:val="2Char"/>
          <w:b/>
          <w:sz w:val="21"/>
          <w:szCs w:val="21"/>
        </w:rPr>
      </w:pPr>
      <w:bookmarkStart w:id="345" w:name="_Toc68680765"/>
      <w:r>
        <w:rPr>
          <w:rFonts w:hint="eastAsia"/>
        </w:rPr>
        <w:t>10.9</w:t>
      </w:r>
      <w:r>
        <w:t>.</w:t>
      </w:r>
      <w:r>
        <w:rPr>
          <w:rFonts w:hint="eastAsia"/>
        </w:rPr>
        <w:t>8</w:t>
      </w:r>
      <w:r>
        <w:t>、</w:t>
      </w:r>
      <w:r>
        <w:rPr>
          <w:rStyle w:val="2Char"/>
          <w:rFonts w:hint="eastAsia"/>
          <w:b/>
          <w:sz w:val="21"/>
          <w:szCs w:val="21"/>
        </w:rPr>
        <w:t>资金明细</w:t>
      </w:r>
      <w:bookmarkEnd w:id="345"/>
    </w:p>
    <w:p w:rsidR="000432B2" w:rsidRDefault="00063066">
      <w:pPr>
        <w:widowControl/>
        <w:spacing w:line="360" w:lineRule="auto"/>
        <w:ind w:firstLine="435"/>
        <w:jc w:val="left"/>
        <w:rPr>
          <w:rFonts w:ascii="Times New Roman" w:hAnsi="Times New Roman" w:cs="Times New Roman"/>
        </w:rPr>
      </w:pPr>
      <w:r>
        <w:rPr>
          <w:rFonts w:ascii="Times New Roman" w:hAnsi="Times New Roman" w:cs="Times New Roman"/>
        </w:rPr>
        <w:t>可查询</w:t>
      </w:r>
      <w:r>
        <w:rPr>
          <w:rFonts w:ascii="Times New Roman" w:eastAsia="宋体" w:hAnsi="Times New Roman" w:cs="Times New Roman"/>
          <w:color w:val="000000" w:themeColor="text1"/>
          <w:kern w:val="0"/>
          <w:szCs w:val="21"/>
        </w:rPr>
        <w:t>某一指定时期内</w:t>
      </w:r>
      <w:r>
        <w:rPr>
          <w:rFonts w:ascii="Times New Roman" w:hAnsi="Times New Roman" w:cs="Times New Roman"/>
        </w:rPr>
        <w:t>的</w:t>
      </w:r>
      <w:r>
        <w:rPr>
          <w:rFonts w:ascii="Times New Roman" w:hAnsi="Times New Roman" w:cs="Times New Roman" w:hint="eastAsia"/>
        </w:rPr>
        <w:t>资金明细</w:t>
      </w:r>
      <w:r>
        <w:rPr>
          <w:rFonts w:ascii="Times New Roman" w:hAnsi="Times New Roman" w:cs="Times New Roman"/>
        </w:rPr>
        <w:t>信息。</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1413510"/>
            <wp:effectExtent l="0" t="0" r="254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1094"/>
                    <pic:cNvPicPr>
                      <a:picLocks noChangeAspect="1"/>
                    </pic:cNvPicPr>
                  </pic:nvPicPr>
                  <pic:blipFill>
                    <a:blip r:embed="rId493"/>
                    <a:stretch>
                      <a:fillRect/>
                    </a:stretch>
                  </pic:blipFill>
                  <pic:spPr>
                    <a:xfrm>
                      <a:off x="0" y="0"/>
                      <a:ext cx="5274310" cy="1413808"/>
                    </a:xfrm>
                    <a:prstGeom prst="rect">
                      <a:avLst/>
                    </a:prstGeom>
                  </pic:spPr>
                </pic:pic>
              </a:graphicData>
            </a:graphic>
          </wp:inline>
        </w:drawing>
      </w:r>
    </w:p>
    <w:p w:rsidR="000432B2" w:rsidRDefault="00063066">
      <w:pPr>
        <w:pStyle w:val="2"/>
      </w:pPr>
      <w:bookmarkStart w:id="346" w:name="_Toc68680766"/>
      <w:r>
        <w:rPr>
          <w:rFonts w:hint="eastAsia"/>
        </w:rPr>
        <w:lastRenderedPageBreak/>
        <w:t>10.</w:t>
      </w:r>
      <w:r>
        <w:t>1</w:t>
      </w:r>
      <w:r>
        <w:rPr>
          <w:rFonts w:hint="eastAsia"/>
        </w:rPr>
        <w:t>0</w:t>
      </w:r>
      <w:r>
        <w:t>、参数设置</w:t>
      </w:r>
      <w:bookmarkEnd w:id="346"/>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点击左侧菜单列表中的参数设置，可对交易功能参数进行设定。</w:t>
      </w:r>
    </w:p>
    <w:p w:rsidR="000432B2" w:rsidRDefault="00063066">
      <w:pPr>
        <w:pStyle w:val="3"/>
      </w:pPr>
      <w:bookmarkStart w:id="347" w:name="_Toc68680767"/>
      <w:r>
        <w:rPr>
          <w:rFonts w:hint="eastAsia"/>
        </w:rPr>
        <w:t>10.</w:t>
      </w:r>
      <w:r>
        <w:t>1</w:t>
      </w:r>
      <w:r>
        <w:rPr>
          <w:rFonts w:hint="eastAsia"/>
        </w:rPr>
        <w:t>0</w:t>
      </w:r>
      <w:r>
        <w:t>.1</w:t>
      </w:r>
      <w:r>
        <w:t>、公共常规</w:t>
      </w:r>
      <w:bookmarkEnd w:id="347"/>
    </w:p>
    <w:p w:rsidR="000432B2" w:rsidRDefault="00063066">
      <w:pPr>
        <w:ind w:firstLine="480"/>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设置项说明，同“股票期权交易</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参数设置</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hint="eastAsia"/>
          <w:color w:val="000000" w:themeColor="text1"/>
          <w:kern w:val="0"/>
          <w:szCs w:val="21"/>
        </w:rPr>
        <w:t>公共”章节。</w:t>
      </w:r>
    </w:p>
    <w:p w:rsidR="000432B2" w:rsidRDefault="00063066">
      <w:pPr>
        <w:pStyle w:val="3"/>
      </w:pPr>
      <w:bookmarkStart w:id="348" w:name="_Toc68680768"/>
      <w:r>
        <w:rPr>
          <w:rFonts w:hint="eastAsia"/>
        </w:rPr>
        <w:t>10.</w:t>
      </w:r>
      <w:r>
        <w:t>1</w:t>
      </w:r>
      <w:r>
        <w:rPr>
          <w:rFonts w:hint="eastAsia"/>
        </w:rPr>
        <w:t>0</w:t>
      </w:r>
      <w:r>
        <w:t>.</w:t>
      </w:r>
      <w:r>
        <w:rPr>
          <w:rFonts w:hint="eastAsia"/>
        </w:rPr>
        <w:t>2</w:t>
      </w:r>
      <w:r>
        <w:t>、</w:t>
      </w:r>
      <w:r>
        <w:rPr>
          <w:rFonts w:hint="eastAsia"/>
        </w:rPr>
        <w:t>证券</w:t>
      </w:r>
      <w:r>
        <w:t>常规</w:t>
      </w:r>
      <w:bookmarkEnd w:id="348"/>
    </w:p>
    <w:p w:rsidR="000432B2" w:rsidRDefault="00063066">
      <w:pPr>
        <w:ind w:firstLine="480"/>
        <w:rPr>
          <w:rFonts w:ascii="Times New Roman" w:eastAsia="宋体" w:hAnsi="Times New Roman" w:cs="Times New Roman"/>
          <w:color w:val="000000" w:themeColor="text1"/>
          <w:kern w:val="0"/>
          <w:szCs w:val="21"/>
        </w:rPr>
      </w:pPr>
      <w:r>
        <w:rPr>
          <w:noProof/>
        </w:rPr>
        <w:drawing>
          <wp:inline distT="0" distB="0" distL="0" distR="0">
            <wp:extent cx="4635500" cy="3365566"/>
            <wp:effectExtent l="0" t="0" r="0" b="6350"/>
            <wp:docPr id="1597" name="图片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图片 1597"/>
                    <pic:cNvPicPr>
                      <a:picLocks noChangeAspect="1"/>
                    </pic:cNvPicPr>
                  </pic:nvPicPr>
                  <pic:blipFill>
                    <a:blip r:embed="rId494"/>
                    <a:stretch>
                      <a:fillRect/>
                    </a:stretch>
                  </pic:blipFill>
                  <pic:spPr>
                    <a:xfrm>
                      <a:off x="0" y="0"/>
                      <a:ext cx="4643030" cy="3371033"/>
                    </a:xfrm>
                    <a:prstGeom prst="rect">
                      <a:avLst/>
                    </a:prstGeom>
                  </pic:spPr>
                </pic:pic>
              </a:graphicData>
            </a:graphic>
          </wp:inline>
        </w:drawing>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1</w:t>
      </w:r>
      <w:r>
        <w:rPr>
          <w:rFonts w:ascii="Times New Roman" w:eastAsia="宋体" w:hAnsi="Times New Roman" w:cs="Times New Roman"/>
          <w:color w:val="000000" w:themeColor="text1"/>
          <w:kern w:val="0"/>
          <w:szCs w:val="21"/>
        </w:rPr>
        <w:t>&gt;</w:t>
      </w:r>
      <w:r>
        <w:rPr>
          <w:rFonts w:ascii="Times New Roman" w:eastAsia="宋体" w:hAnsi="Times New Roman" w:cs="Times New Roman"/>
          <w:color w:val="000000" w:themeColor="text1"/>
          <w:kern w:val="0"/>
          <w:szCs w:val="21"/>
        </w:rPr>
        <w:t>默认下单价格</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：下单时使用的指定默认价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单笔上限：下单时单笔委托的最大数量。</w:t>
      </w:r>
    </w:p>
    <w:p w:rsidR="000432B2" w:rsidRDefault="00063066">
      <w:pPr>
        <w:widowControl/>
        <w:spacing w:line="360" w:lineRule="auto"/>
        <w:ind w:leftChars="200" w:left="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&lt;3&gt;</w:t>
      </w:r>
      <w:r>
        <w:rPr>
          <w:rFonts w:ascii="Times New Roman" w:eastAsia="宋体" w:hAnsi="Times New Roman" w:cs="Times New Roman"/>
          <w:color w:val="000000" w:themeColor="text1"/>
          <w:kern w:val="0"/>
          <w:szCs w:val="21"/>
        </w:rPr>
        <w:t>快捷平仓时使用</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w:t>
      </w:r>
      <w:r>
        <w:rPr>
          <w:rFonts w:ascii="Times New Roman" w:eastAsia="宋体" w:hAnsi="Times New Roman" w:cs="Times New Roman" w:hint="eastAsia"/>
          <w:color w:val="000000" w:themeColor="text1"/>
          <w:kern w:val="0"/>
          <w:szCs w:val="21"/>
        </w:rPr>
        <w:t>并</w:t>
      </w:r>
      <w:r>
        <w:rPr>
          <w:rFonts w:ascii="Times New Roman" w:eastAsia="宋体" w:hAnsi="Times New Roman" w:cs="Times New Roman"/>
          <w:color w:val="000000" w:themeColor="text1"/>
          <w:kern w:val="0"/>
          <w:szCs w:val="21"/>
        </w:rPr>
        <w:t>调整</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个价位下单：快捷平仓时可使用指定价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调整可选价位。</w:t>
      </w:r>
    </w:p>
    <w:p w:rsidR="000432B2" w:rsidRDefault="000432B2">
      <w:pPr>
        <w:ind w:firstLine="480"/>
        <w:rPr>
          <w:rFonts w:ascii="Times New Roman" w:eastAsia="宋体" w:hAnsi="Times New Roman" w:cs="Times New Roman"/>
          <w:color w:val="000000" w:themeColor="text1"/>
          <w:kern w:val="0"/>
          <w:szCs w:val="21"/>
        </w:rPr>
      </w:pPr>
    </w:p>
    <w:p w:rsidR="000432B2" w:rsidRDefault="00063066">
      <w:pPr>
        <w:pStyle w:val="3"/>
      </w:pPr>
      <w:bookmarkStart w:id="349" w:name="_Toc68680769"/>
      <w:r>
        <w:rPr>
          <w:rFonts w:hint="eastAsia"/>
        </w:rPr>
        <w:lastRenderedPageBreak/>
        <w:t>10.</w:t>
      </w:r>
      <w:r>
        <w:t>1</w:t>
      </w:r>
      <w:r>
        <w:rPr>
          <w:rFonts w:hint="eastAsia"/>
        </w:rPr>
        <w:t>0</w:t>
      </w:r>
      <w:r>
        <w:t>.</w:t>
      </w:r>
      <w:r>
        <w:rPr>
          <w:rFonts w:hint="eastAsia"/>
        </w:rPr>
        <w:t>3</w:t>
      </w:r>
      <w:r>
        <w:t>、自动追价</w:t>
      </w:r>
      <w:bookmarkEnd w:id="349"/>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noProof/>
        </w:rPr>
        <w:drawing>
          <wp:inline distT="0" distB="0" distL="0" distR="0">
            <wp:extent cx="4502150" cy="3268748"/>
            <wp:effectExtent l="0" t="0" r="0" b="825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495"/>
                    <a:stretch>
                      <a:fillRect/>
                    </a:stretch>
                  </pic:blipFill>
                  <pic:spPr>
                    <a:xfrm>
                      <a:off x="0" y="0"/>
                      <a:ext cx="4512426" cy="3276209"/>
                    </a:xfrm>
                    <a:prstGeom prst="rect">
                      <a:avLst/>
                    </a:prstGeom>
                  </pic:spPr>
                </pic:pic>
              </a:graphicData>
            </a:graphic>
          </wp:inline>
        </w:drawing>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&lt;1&gt;</w:t>
      </w:r>
      <w:r>
        <w:rPr>
          <w:rFonts w:ascii="Times New Roman" w:eastAsia="宋体" w:hAnsi="Times New Roman" w:cs="Times New Roman"/>
          <w:color w:val="000000" w:themeColor="text1"/>
          <w:kern w:val="0"/>
          <w:szCs w:val="21"/>
        </w:rPr>
        <w:t>自动追价时，使用</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价</w:t>
      </w:r>
      <w:r>
        <w:rPr>
          <w:rFonts w:ascii="Times New Roman" w:eastAsia="宋体" w:hAnsi="Times New Roman" w:cs="Times New Roman" w:hint="eastAsia"/>
          <w:color w:val="000000" w:themeColor="text1"/>
          <w:kern w:val="0"/>
          <w:szCs w:val="21"/>
        </w:rPr>
        <w:t>并</w:t>
      </w:r>
      <w:r>
        <w:rPr>
          <w:rFonts w:ascii="Times New Roman" w:eastAsia="宋体" w:hAnsi="Times New Roman" w:cs="Times New Roman"/>
          <w:color w:val="000000" w:themeColor="text1"/>
          <w:kern w:val="0"/>
          <w:szCs w:val="21"/>
        </w:rPr>
        <w:t>调整</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个价位下单：自动追价时可使用指定价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对手价、最新价、挂单价、涨停价、跌停价</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调整可选价位。</w:t>
      </w:r>
    </w:p>
    <w:p w:rsidR="000432B2" w:rsidRDefault="00063066">
      <w:pPr>
        <w:spacing w:line="360" w:lineRule="auto"/>
        <w:ind w:leftChars="200" w:left="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&lt;2&gt;</w:t>
      </w:r>
      <w:r>
        <w:rPr>
          <w:rFonts w:ascii="Times New Roman" w:eastAsia="宋体" w:hAnsi="Times New Roman" w:cs="Times New Roman"/>
          <w:color w:val="000000" w:themeColor="text1"/>
          <w:kern w:val="0"/>
          <w:szCs w:val="21"/>
        </w:rPr>
        <w:t>自动追价时间间隔</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，最多重复</w:t>
      </w:r>
      <w:r>
        <w:rPr>
          <w:rFonts w:ascii="Times New Roman" w:eastAsia="宋体" w:hAnsi="Times New Roman" w:cs="Times New Roman"/>
          <w:color w:val="000000" w:themeColor="text1"/>
          <w:kern w:val="0"/>
          <w:szCs w:val="21"/>
        </w:rPr>
        <w:t>xx</w:t>
      </w:r>
      <w:r>
        <w:rPr>
          <w:rFonts w:ascii="Times New Roman" w:eastAsia="宋体" w:hAnsi="Times New Roman" w:cs="Times New Roman"/>
          <w:color w:val="000000" w:themeColor="text1"/>
          <w:kern w:val="0"/>
          <w:szCs w:val="21"/>
        </w:rPr>
        <w:t>次，未完成追价则自动撤单：追价间隔的秒数，以及最多重复的次数；未完成追价则自动撤单勾上时则按此执行。</w:t>
      </w:r>
      <w:r>
        <w:rPr>
          <w:rFonts w:ascii="Times New Roman" w:eastAsia="宋体" w:hAnsi="Times New Roman" w:cs="Times New Roman"/>
          <w:color w:val="000000" w:themeColor="text1"/>
          <w:kern w:val="0"/>
          <w:szCs w:val="21"/>
        </w:rPr>
        <w:br/>
        <w:t>&lt;3&gt;</w:t>
      </w:r>
      <w:r>
        <w:rPr>
          <w:rFonts w:ascii="Times New Roman" w:eastAsia="宋体" w:hAnsi="Times New Roman" w:cs="Times New Roman"/>
          <w:color w:val="000000" w:themeColor="text1"/>
          <w:kern w:val="0"/>
          <w:szCs w:val="21"/>
        </w:rPr>
        <w:t>手动下单时启用自动追价</w:t>
      </w:r>
      <w:r>
        <w:rPr>
          <w:rFonts w:ascii="Times New Roman" w:eastAsia="宋体" w:hAnsi="Times New Roman" w:cs="Times New Roman" w:hint="eastAsia"/>
          <w:color w:val="000000" w:themeColor="text1"/>
          <w:kern w:val="0"/>
          <w:szCs w:val="21"/>
        </w:rPr>
        <w:t>。（连续交易状态下有效）</w:t>
      </w:r>
      <w:r>
        <w:rPr>
          <w:rFonts w:ascii="Times New Roman" w:eastAsia="宋体" w:hAnsi="Times New Roman" w:cs="Times New Roman"/>
          <w:color w:val="000000" w:themeColor="text1"/>
          <w:kern w:val="0"/>
          <w:szCs w:val="21"/>
        </w:rPr>
        <w:t>：勾上时，</w:t>
      </w:r>
      <w:r>
        <w:rPr>
          <w:rFonts w:ascii="Times New Roman" w:eastAsia="宋体" w:hAnsi="Times New Roman" w:cs="Times New Roman" w:hint="eastAsia"/>
          <w:color w:val="000000" w:themeColor="text1"/>
          <w:kern w:val="0"/>
          <w:szCs w:val="21"/>
        </w:rPr>
        <w:t>且品种交易状态是“连续交易”时，</w:t>
      </w:r>
      <w:r>
        <w:rPr>
          <w:rFonts w:ascii="Times New Roman" w:eastAsia="宋体" w:hAnsi="Times New Roman" w:cs="Times New Roman"/>
          <w:color w:val="000000" w:themeColor="text1"/>
          <w:kern w:val="0"/>
          <w:szCs w:val="21"/>
        </w:rPr>
        <w:t>下</w:t>
      </w:r>
      <w:r>
        <w:rPr>
          <w:rFonts w:ascii="Times New Roman" w:eastAsia="宋体" w:hAnsi="Times New Roman" w:cs="Times New Roman" w:hint="eastAsia"/>
          <w:color w:val="000000" w:themeColor="text1"/>
          <w:kern w:val="0"/>
          <w:szCs w:val="21"/>
        </w:rPr>
        <w:t>单时才会启动</w:t>
      </w:r>
      <w:r>
        <w:rPr>
          <w:rFonts w:ascii="Times New Roman" w:eastAsia="宋体" w:hAnsi="Times New Roman" w:cs="Times New Roman"/>
          <w:color w:val="000000" w:themeColor="text1"/>
          <w:kern w:val="0"/>
          <w:szCs w:val="21"/>
        </w:rPr>
        <w:t>自动追价</w:t>
      </w:r>
      <w:r>
        <w:rPr>
          <w:rFonts w:ascii="Times New Roman" w:eastAsia="宋体" w:hAnsi="Times New Roman" w:cs="Times New Roman" w:hint="eastAsia"/>
          <w:color w:val="000000" w:themeColor="text1"/>
          <w:kern w:val="0"/>
          <w:szCs w:val="21"/>
        </w:rPr>
        <w:t>，以上</w:t>
      </w:r>
      <w:r>
        <w:rPr>
          <w:rFonts w:ascii="Times New Roman" w:eastAsia="宋体" w:hAnsi="Times New Roman" w:cs="Times New Roman"/>
          <w:color w:val="000000" w:themeColor="text1"/>
          <w:kern w:val="0"/>
          <w:szCs w:val="21"/>
        </w:rPr>
        <w:t>&lt;1&gt;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&lt;</w:t>
      </w:r>
      <w:r>
        <w:rPr>
          <w:rFonts w:ascii="Times New Roman" w:eastAsia="宋体" w:hAnsi="Times New Roman" w:cs="Times New Roman" w:hint="eastAsia"/>
          <w:color w:val="000000" w:themeColor="text1"/>
          <w:kern w:val="0"/>
          <w:szCs w:val="21"/>
        </w:rPr>
        <w:t>2</w:t>
      </w:r>
      <w:r>
        <w:rPr>
          <w:rFonts w:ascii="Times New Roman" w:eastAsia="宋体" w:hAnsi="Times New Roman" w:cs="Times New Roman"/>
          <w:color w:val="000000" w:themeColor="text1"/>
          <w:kern w:val="0"/>
          <w:szCs w:val="21"/>
        </w:rPr>
        <w:t>&gt;</w:t>
      </w:r>
      <w:r>
        <w:rPr>
          <w:rFonts w:ascii="Times New Roman" w:eastAsia="宋体" w:hAnsi="Times New Roman" w:cs="Times New Roman" w:hint="eastAsia"/>
          <w:color w:val="000000" w:themeColor="text1"/>
          <w:kern w:val="0"/>
          <w:szCs w:val="21"/>
        </w:rPr>
        <w:t>项设置内容才会生效</w:t>
      </w:r>
      <w:r>
        <w:rPr>
          <w:rFonts w:ascii="Times New Roman" w:eastAsia="宋体" w:hAnsi="Times New Roman" w:cs="Times New Roman"/>
          <w:color w:val="000000" w:themeColor="text1"/>
          <w:kern w:val="0"/>
          <w:szCs w:val="21"/>
        </w:rPr>
        <w:t>。</w:t>
      </w:r>
    </w:p>
    <w:p w:rsidR="000432B2" w:rsidRDefault="00063066">
      <w:pPr>
        <w:pStyle w:val="3"/>
      </w:pPr>
      <w:bookmarkStart w:id="350" w:name="_Toc68680770"/>
      <w:r>
        <w:rPr>
          <w:rFonts w:hint="eastAsia"/>
        </w:rPr>
        <w:lastRenderedPageBreak/>
        <w:t>10.</w:t>
      </w:r>
      <w:r>
        <w:t>1</w:t>
      </w:r>
      <w:r>
        <w:rPr>
          <w:rFonts w:hint="eastAsia"/>
        </w:rPr>
        <w:t>0</w:t>
      </w:r>
      <w:r>
        <w:t>.</w:t>
      </w:r>
      <w:r>
        <w:rPr>
          <w:rFonts w:hint="eastAsia"/>
        </w:rPr>
        <w:t>4</w:t>
      </w:r>
      <w:r>
        <w:t>、其它</w:t>
      </w:r>
      <w:bookmarkEnd w:id="350"/>
    </w:p>
    <w:p w:rsidR="000432B2" w:rsidRDefault="00063066">
      <w:pPr>
        <w:jc w:val="center"/>
        <w:rPr>
          <w:rFonts w:ascii="Times New Roman" w:hAnsi="Times New Roman" w:cs="Times New Roman"/>
        </w:rPr>
      </w:pPr>
      <w:r>
        <w:rPr>
          <w:noProof/>
        </w:rPr>
        <w:drawing>
          <wp:inline distT="0" distB="0" distL="0" distR="0">
            <wp:extent cx="4381500" cy="3181151"/>
            <wp:effectExtent l="0" t="0" r="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496"/>
                    <a:stretch>
                      <a:fillRect/>
                    </a:stretch>
                  </pic:blipFill>
                  <pic:spPr>
                    <a:xfrm>
                      <a:off x="0" y="0"/>
                      <a:ext cx="4394983" cy="3190940"/>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可设置证券</w:t>
      </w:r>
      <w:r>
        <w:rPr>
          <w:rFonts w:ascii="Times New Roman" w:eastAsia="宋体" w:hAnsi="Times New Roman" w:cs="Times New Roman" w:hint="eastAsia"/>
          <w:color w:val="000000" w:themeColor="text1"/>
          <w:kern w:val="0"/>
          <w:szCs w:val="21"/>
        </w:rPr>
        <w:t>（股票、基金、债券）</w:t>
      </w:r>
      <w:r>
        <w:rPr>
          <w:rFonts w:ascii="Times New Roman" w:eastAsia="宋体" w:hAnsi="Times New Roman" w:cs="Times New Roman"/>
          <w:color w:val="000000" w:themeColor="text1"/>
          <w:kern w:val="0"/>
          <w:szCs w:val="21"/>
        </w:rPr>
        <w:t>的默认下单数量、最小变动量</w:t>
      </w:r>
      <w:r>
        <w:rPr>
          <w:rFonts w:ascii="Times New Roman" w:eastAsia="宋体" w:hAnsi="Times New Roman" w:cs="Times New Roman" w:hint="eastAsia"/>
          <w:color w:val="000000" w:themeColor="text1"/>
          <w:kern w:val="0"/>
          <w:szCs w:val="21"/>
        </w:rPr>
        <w:t>、是否启用</w:t>
      </w:r>
      <w:r>
        <w:rPr>
          <w:rFonts w:ascii="Times New Roman" w:eastAsia="宋体" w:hAnsi="Times New Roman" w:cs="Times New Roman"/>
          <w:color w:val="000000" w:themeColor="text1"/>
          <w:kern w:val="0"/>
          <w:szCs w:val="21"/>
        </w:rPr>
        <w:t>。</w:t>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双击某种类，弹出修改设置框，可对</w:t>
      </w:r>
      <w:r>
        <w:rPr>
          <w:rFonts w:ascii="Times New Roman" w:eastAsia="宋体" w:hAnsi="Times New Roman" w:cs="Times New Roman" w:hint="eastAsia"/>
          <w:color w:val="000000" w:themeColor="text1"/>
          <w:kern w:val="0"/>
          <w:szCs w:val="21"/>
        </w:rPr>
        <w:t>参数</w:t>
      </w:r>
      <w:r>
        <w:rPr>
          <w:rFonts w:ascii="Times New Roman" w:eastAsia="宋体" w:hAnsi="Times New Roman" w:cs="Times New Roman"/>
          <w:color w:val="000000" w:themeColor="text1"/>
          <w:kern w:val="0"/>
          <w:szCs w:val="21"/>
        </w:rPr>
        <w:t>进行修改。</w:t>
      </w:r>
    </w:p>
    <w:p w:rsidR="000432B2" w:rsidRDefault="00063066">
      <w:pPr>
        <w:spacing w:line="360" w:lineRule="auto"/>
        <w:jc w:val="center"/>
        <w:rPr>
          <w:rFonts w:ascii="Times New Roman" w:eastAsia="宋体" w:hAnsi="Times New Roman" w:cs="Times New Roman"/>
          <w:color w:val="000000" w:themeColor="text1"/>
          <w:kern w:val="0"/>
          <w:szCs w:val="21"/>
        </w:rPr>
      </w:pPr>
      <w:r>
        <w:rPr>
          <w:noProof/>
        </w:rPr>
        <w:drawing>
          <wp:inline distT="0" distB="0" distL="0" distR="0">
            <wp:extent cx="3104515" cy="980440"/>
            <wp:effectExtent l="0" t="0" r="635"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497"/>
                    <a:stretch>
                      <a:fillRect/>
                    </a:stretch>
                  </pic:blipFill>
                  <pic:spPr>
                    <a:xfrm>
                      <a:off x="0" y="0"/>
                      <a:ext cx="3104762" cy="980952"/>
                    </a:xfrm>
                    <a:prstGeom prst="rect">
                      <a:avLst/>
                    </a:prstGeom>
                  </pic:spPr>
                </pic:pic>
              </a:graphicData>
            </a:graphic>
          </wp:inline>
        </w:drawing>
      </w:r>
    </w:p>
    <w:p w:rsidR="000432B2" w:rsidRDefault="00063066">
      <w:pPr>
        <w:spacing w:line="360" w:lineRule="auto"/>
        <w:ind w:firstLineChars="200" w:firstLine="420"/>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“其它”设置界面左下角的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恢复默认</w:t>
      </w:r>
      <w:r>
        <w:rPr>
          <w:rFonts w:ascii="Times New Roman" w:eastAsia="宋体" w:hAnsi="Times New Roman" w:cs="Times New Roman"/>
          <w:color w:val="000000" w:themeColor="text1"/>
          <w:kern w:val="0"/>
          <w:szCs w:val="21"/>
        </w:rPr>
        <w:t>”</w:t>
      </w:r>
      <w:r>
        <w:rPr>
          <w:noProof/>
        </w:rPr>
        <w:drawing>
          <wp:inline distT="0" distB="0" distL="0" distR="0">
            <wp:extent cx="742315" cy="199390"/>
            <wp:effectExtent l="0" t="0" r="635" b="0"/>
            <wp:docPr id="1237" name="图片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1237"/>
                    <pic:cNvPicPr>
                      <a:picLocks noChangeAspect="1"/>
                    </pic:cNvPicPr>
                  </pic:nvPicPr>
                  <pic:blipFill>
                    <a:blip r:embed="rId498"/>
                    <a:stretch>
                      <a:fillRect/>
                    </a:stretch>
                  </pic:blipFill>
                  <pic:spPr>
                    <a:xfrm>
                      <a:off x="0" y="0"/>
                      <a:ext cx="742857" cy="200000"/>
                    </a:xfrm>
                    <a:prstGeom prst="rect">
                      <a:avLst/>
                    </a:prstGeom>
                  </pic:spPr>
                </pic:pic>
              </a:graphicData>
            </a:graphic>
          </wp:inline>
        </w:drawing>
      </w:r>
      <w:r>
        <w:rPr>
          <w:rFonts w:ascii="Times New Roman" w:eastAsia="宋体" w:hAnsi="Times New Roman" w:cs="Times New Roman"/>
          <w:color w:val="000000" w:themeColor="text1"/>
          <w:kern w:val="0"/>
          <w:szCs w:val="21"/>
        </w:rPr>
        <w:t>按钮，可将所有种类的</w:t>
      </w:r>
      <w:r>
        <w:rPr>
          <w:rFonts w:ascii="Times New Roman" w:eastAsia="宋体" w:hAnsi="Times New Roman" w:cs="Times New Roman" w:hint="eastAsia"/>
          <w:color w:val="000000" w:themeColor="text1"/>
          <w:kern w:val="0"/>
          <w:szCs w:val="21"/>
        </w:rPr>
        <w:t>设置参数，</w:t>
      </w:r>
      <w:r>
        <w:rPr>
          <w:rFonts w:ascii="Times New Roman" w:eastAsia="宋体" w:hAnsi="Times New Roman" w:cs="Times New Roman"/>
          <w:color w:val="000000" w:themeColor="text1"/>
          <w:kern w:val="0"/>
          <w:szCs w:val="21"/>
        </w:rPr>
        <w:t>恢复为系统默认设置。</w:t>
      </w:r>
    </w:p>
    <w:p w:rsidR="000432B2" w:rsidRDefault="00063066">
      <w:pPr>
        <w:pStyle w:val="2"/>
      </w:pPr>
      <w:bookmarkStart w:id="351" w:name="_Toc68680771"/>
      <w:r>
        <w:rPr>
          <w:rFonts w:hint="eastAsia"/>
        </w:rPr>
        <w:t>10.11</w:t>
      </w:r>
      <w:r>
        <w:t>、银行转帐</w:t>
      </w:r>
      <w:bookmarkEnd w:id="351"/>
    </w:p>
    <w:p w:rsidR="000432B2" w:rsidRDefault="00063066">
      <w:pPr>
        <w:pStyle w:val="3"/>
      </w:pPr>
      <w:bookmarkStart w:id="352" w:name="_Toc68680772"/>
      <w:r>
        <w:rPr>
          <w:rFonts w:hint="eastAsia"/>
        </w:rPr>
        <w:t>10.11.1</w:t>
      </w:r>
      <w:r>
        <w:rPr>
          <w:rFonts w:hint="eastAsia"/>
        </w:rPr>
        <w:t>、转账</w:t>
      </w:r>
      <w:bookmarkEnd w:id="352"/>
    </w:p>
    <w:p w:rsidR="000432B2" w:rsidRDefault="00063066">
      <w:pPr>
        <w:widowControl/>
        <w:spacing w:before="150" w:after="150" w:line="360" w:lineRule="auto"/>
        <w:ind w:firstLineChars="200" w:firstLine="420"/>
        <w:jc w:val="left"/>
        <w:rPr>
          <w:rFonts w:ascii="Times New Roman" w:eastAsia="宋体" w:hAnsi="Times New Roman" w:cs="Times New Roman"/>
          <w:color w:val="000000" w:themeColor="text1"/>
          <w:kern w:val="0"/>
          <w:szCs w:val="21"/>
        </w:rPr>
      </w:pPr>
      <w:r>
        <w:rPr>
          <w:rFonts w:ascii="Times New Roman" w:eastAsia="宋体" w:hAnsi="Times New Roman" w:cs="Times New Roman"/>
          <w:color w:val="000000" w:themeColor="text1"/>
          <w:kern w:val="0"/>
          <w:szCs w:val="21"/>
        </w:rPr>
        <w:t>点击</w:t>
      </w:r>
      <w:r>
        <w:rPr>
          <w:rFonts w:ascii="Times New Roman" w:eastAsia="宋体" w:hAnsi="Times New Roman" w:cs="Times New Roman" w:hint="eastAsia"/>
          <w:color w:val="000000" w:themeColor="text1"/>
          <w:kern w:val="0"/>
          <w:szCs w:val="21"/>
        </w:rPr>
        <w:t>左侧菜单</w:t>
      </w:r>
      <w:r>
        <w:rPr>
          <w:rFonts w:ascii="Times New Roman" w:eastAsia="宋体" w:hAnsi="Times New Roman" w:cs="Times New Roman"/>
          <w:color w:val="000000" w:themeColor="text1"/>
          <w:kern w:val="0"/>
          <w:szCs w:val="21"/>
        </w:rPr>
        <w:t>列表中的</w:t>
      </w:r>
      <w:r>
        <w:rPr>
          <w:rFonts w:ascii="Times New Roman" w:eastAsia="宋体" w:hAnsi="Times New Roman" w:cs="Times New Roman"/>
          <w:color w:val="000000" w:themeColor="text1"/>
          <w:kern w:val="0"/>
          <w:szCs w:val="21"/>
        </w:rPr>
        <w:t>“</w:t>
      </w:r>
      <w:r>
        <w:rPr>
          <w:rFonts w:ascii="Times New Roman" w:eastAsia="宋体" w:hAnsi="Times New Roman" w:cs="Times New Roman"/>
          <w:color w:val="000000" w:themeColor="text1"/>
          <w:kern w:val="0"/>
          <w:szCs w:val="21"/>
        </w:rPr>
        <w:t>银行转账</w:t>
      </w:r>
      <w:r>
        <w:rPr>
          <w:rFonts w:ascii="Times New Roman" w:eastAsia="宋体" w:hAnsi="Times New Roman" w:cs="Times New Roman"/>
          <w:color w:val="000000" w:themeColor="text1"/>
          <w:kern w:val="0"/>
          <w:szCs w:val="21"/>
        </w:rPr>
        <w:t>”</w:t>
      </w:r>
      <w:r>
        <w:rPr>
          <w:rFonts w:ascii="Times New Roman" w:eastAsia="宋体" w:hAnsi="Times New Roman" w:cs="Times New Roman" w:hint="eastAsia"/>
          <w:color w:val="000000" w:themeColor="text1"/>
          <w:kern w:val="0"/>
          <w:szCs w:val="21"/>
        </w:rPr>
        <w:t>，</w:t>
      </w:r>
      <w:r>
        <w:rPr>
          <w:rFonts w:ascii="Times New Roman" w:eastAsia="宋体" w:hAnsi="Times New Roman" w:cs="Times New Roman"/>
          <w:color w:val="000000" w:themeColor="text1"/>
          <w:kern w:val="0"/>
          <w:szCs w:val="21"/>
        </w:rPr>
        <w:t>可查询银行资金</w:t>
      </w:r>
      <w:r>
        <w:rPr>
          <w:rFonts w:ascii="Times New Roman" w:eastAsia="宋体" w:hAnsi="Times New Roman" w:cs="Times New Roman" w:hint="eastAsia"/>
          <w:color w:val="000000" w:themeColor="text1"/>
          <w:kern w:val="0"/>
          <w:szCs w:val="21"/>
        </w:rPr>
        <w:t>，以及进行资金在账户与银行间的转账。</w:t>
      </w:r>
    </w:p>
    <w:p w:rsidR="000432B2" w:rsidRDefault="00063066">
      <w:pPr>
        <w:spacing w:line="360" w:lineRule="auto"/>
        <w:ind w:firstLineChars="200" w:firstLine="420"/>
        <w:jc w:val="left"/>
        <w:rPr>
          <w:rFonts w:ascii="Times New Roman" w:hAnsi="Times New Roman" w:cs="Times New Roman"/>
        </w:rPr>
      </w:pPr>
      <w:r>
        <w:rPr>
          <w:noProof/>
        </w:rPr>
        <w:lastRenderedPageBreak/>
        <w:drawing>
          <wp:inline distT="0" distB="0" distL="0" distR="0">
            <wp:extent cx="4114165" cy="2132965"/>
            <wp:effectExtent l="0" t="0" r="635" b="63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499"/>
                    <a:stretch>
                      <a:fillRect/>
                    </a:stretch>
                  </pic:blipFill>
                  <pic:spPr>
                    <a:xfrm>
                      <a:off x="0" y="0"/>
                      <a:ext cx="4114286" cy="2133333"/>
                    </a:xfrm>
                    <a:prstGeom prst="rect">
                      <a:avLst/>
                    </a:prstGeom>
                  </pic:spPr>
                </pic:pic>
              </a:graphicData>
            </a:graphic>
          </wp:inline>
        </w:drawing>
      </w:r>
    </w:p>
    <w:p w:rsidR="000432B2" w:rsidRDefault="00063066">
      <w:pPr>
        <w:pStyle w:val="3"/>
      </w:pPr>
      <w:bookmarkStart w:id="353" w:name="_Toc68680773"/>
      <w:r>
        <w:rPr>
          <w:rFonts w:hint="eastAsia"/>
        </w:rPr>
        <w:t>10.11.2</w:t>
      </w:r>
      <w:r>
        <w:rPr>
          <w:rFonts w:hint="eastAsia"/>
        </w:rPr>
        <w:t>、</w:t>
      </w:r>
      <w:r>
        <w:t>转帐</w:t>
      </w:r>
      <w:r>
        <w:rPr>
          <w:rFonts w:hint="eastAsia"/>
        </w:rPr>
        <w:t>查询</w:t>
      </w:r>
      <w:bookmarkEnd w:id="353"/>
    </w:p>
    <w:p w:rsidR="000432B2" w:rsidRDefault="00063066">
      <w:pPr>
        <w:spacing w:line="360" w:lineRule="auto"/>
        <w:ind w:firstLineChars="200" w:firstLine="420"/>
        <w:jc w:val="left"/>
        <w:rPr>
          <w:rFonts w:ascii="Times New Roman" w:hAnsi="Times New Roman" w:cs="Times New Roman"/>
        </w:rPr>
      </w:pPr>
      <w:r>
        <w:rPr>
          <w:rFonts w:ascii="Times New Roman" w:eastAsia="宋体" w:hAnsi="Times New Roman" w:cs="Times New Roman"/>
          <w:color w:val="000000" w:themeColor="text1"/>
          <w:kern w:val="0"/>
          <w:szCs w:val="21"/>
        </w:rPr>
        <w:t>可查询</w:t>
      </w:r>
      <w:r>
        <w:rPr>
          <w:rFonts w:ascii="Times New Roman" w:eastAsia="宋体" w:hAnsi="Times New Roman" w:cs="Times New Roman" w:hint="eastAsia"/>
          <w:color w:val="000000" w:themeColor="text1"/>
          <w:kern w:val="0"/>
          <w:szCs w:val="21"/>
        </w:rPr>
        <w:t>当日</w:t>
      </w:r>
      <w:r>
        <w:rPr>
          <w:rFonts w:ascii="Times New Roman" w:eastAsia="宋体" w:hAnsi="Times New Roman" w:cs="Times New Roman"/>
          <w:color w:val="000000" w:themeColor="text1"/>
          <w:kern w:val="0"/>
          <w:szCs w:val="21"/>
        </w:rPr>
        <w:t>转帐记录。</w:t>
      </w:r>
    </w:p>
    <w:p w:rsidR="000432B2" w:rsidRDefault="00063066">
      <w:pPr>
        <w:spacing w:line="360" w:lineRule="auto"/>
        <w:rPr>
          <w:rFonts w:ascii="Times New Roman" w:hAnsi="Times New Roman" w:cs="Times New Roman"/>
        </w:rPr>
      </w:pPr>
      <w:r>
        <w:rPr>
          <w:noProof/>
        </w:rPr>
        <w:drawing>
          <wp:inline distT="0" distB="0" distL="0" distR="0">
            <wp:extent cx="5274310" cy="920750"/>
            <wp:effectExtent l="0" t="0" r="2540" b="0"/>
            <wp:docPr id="1239" name="图片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图片 1239"/>
                    <pic:cNvPicPr>
                      <a:picLocks noChangeAspect="1"/>
                    </pic:cNvPicPr>
                  </pic:nvPicPr>
                  <pic:blipFill>
                    <a:blip r:embed="rId500"/>
                    <a:stretch>
                      <a:fillRect/>
                    </a:stretch>
                  </pic:blipFill>
                  <pic:spPr>
                    <a:xfrm>
                      <a:off x="0" y="0"/>
                      <a:ext cx="5274310" cy="921173"/>
                    </a:xfrm>
                    <a:prstGeom prst="rect">
                      <a:avLst/>
                    </a:prstGeom>
                  </pic:spPr>
                </pic:pic>
              </a:graphicData>
            </a:graphic>
          </wp:inline>
        </w:drawing>
      </w:r>
    </w:p>
    <w:p w:rsidR="000432B2" w:rsidRDefault="00063066">
      <w:pPr>
        <w:pStyle w:val="3"/>
      </w:pPr>
      <w:bookmarkStart w:id="354" w:name="_Toc68680774"/>
      <w:r>
        <w:rPr>
          <w:rFonts w:hint="eastAsia"/>
        </w:rPr>
        <w:t>10.11.3</w:t>
      </w:r>
      <w:r>
        <w:rPr>
          <w:rFonts w:hint="eastAsia"/>
        </w:rPr>
        <w:t>、历史转账明细</w:t>
      </w:r>
      <w:bookmarkEnd w:id="354"/>
    </w:p>
    <w:p w:rsidR="000432B2" w:rsidRDefault="00063066">
      <w:pPr>
        <w:spacing w:line="360" w:lineRule="auto"/>
        <w:ind w:firstLineChars="200" w:firstLine="420"/>
        <w:rPr>
          <w:rFonts w:ascii="Times New Roman" w:hAnsi="Times New Roman" w:cs="Times New Roman"/>
        </w:rPr>
      </w:pPr>
      <w:r>
        <w:rPr>
          <w:rFonts w:ascii="Times New Roman" w:eastAsia="宋体" w:hAnsi="Times New Roman" w:cs="Times New Roman"/>
          <w:color w:val="000000" w:themeColor="text1"/>
          <w:kern w:val="0"/>
          <w:szCs w:val="21"/>
        </w:rPr>
        <w:t>查询</w:t>
      </w:r>
      <w:r>
        <w:rPr>
          <w:rFonts w:ascii="Times New Roman" w:eastAsia="宋体" w:hAnsi="Times New Roman" w:cs="Times New Roman" w:hint="eastAsia"/>
          <w:color w:val="000000" w:themeColor="text1"/>
          <w:kern w:val="0"/>
          <w:szCs w:val="21"/>
        </w:rPr>
        <w:t>历史</w:t>
      </w:r>
      <w:r>
        <w:rPr>
          <w:rFonts w:ascii="Times New Roman" w:eastAsia="宋体" w:hAnsi="Times New Roman" w:cs="Times New Roman"/>
          <w:color w:val="000000" w:themeColor="text1"/>
          <w:kern w:val="0"/>
          <w:szCs w:val="21"/>
        </w:rPr>
        <w:t>转帐记录</w:t>
      </w:r>
      <w:r>
        <w:rPr>
          <w:rFonts w:ascii="Times New Roman" w:eastAsia="宋体" w:hAnsi="Times New Roman" w:cs="Times New Roman" w:hint="eastAsia"/>
          <w:color w:val="000000" w:themeColor="text1"/>
          <w:kern w:val="0"/>
          <w:szCs w:val="21"/>
        </w:rPr>
        <w:t>（仅部分交易柜台支持）</w:t>
      </w:r>
      <w:r>
        <w:rPr>
          <w:rFonts w:ascii="Times New Roman" w:eastAsia="宋体" w:hAnsi="Times New Roman" w:cs="Times New Roman"/>
          <w:color w:val="000000" w:themeColor="text1"/>
          <w:kern w:val="0"/>
          <w:szCs w:val="21"/>
        </w:rPr>
        <w:t>。</w:t>
      </w:r>
    </w:p>
    <w:p w:rsidR="000432B2" w:rsidRDefault="00063066">
      <w:pPr>
        <w:spacing w:line="360" w:lineRule="auto"/>
        <w:rPr>
          <w:rFonts w:ascii="Times New Roman" w:hAnsi="Times New Roman" w:cs="Times New Roman"/>
        </w:rPr>
      </w:pPr>
      <w:r>
        <w:rPr>
          <w:noProof/>
        </w:rPr>
        <w:drawing>
          <wp:inline distT="0" distB="0" distL="0" distR="0">
            <wp:extent cx="5274310" cy="779780"/>
            <wp:effectExtent l="0" t="0" r="2540" b="1270"/>
            <wp:docPr id="1240" name="图片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1240"/>
                    <pic:cNvPicPr>
                      <a:picLocks noChangeAspect="1"/>
                    </pic:cNvPicPr>
                  </pic:nvPicPr>
                  <pic:blipFill>
                    <a:blip r:embed="rId501"/>
                    <a:stretch>
                      <a:fillRect/>
                    </a:stretch>
                  </pic:blipFill>
                  <pic:spPr>
                    <a:xfrm>
                      <a:off x="0" y="0"/>
                      <a:ext cx="5274310" cy="780158"/>
                    </a:xfrm>
                    <a:prstGeom prst="rect">
                      <a:avLst/>
                    </a:prstGeom>
                  </pic:spPr>
                </pic:pic>
              </a:graphicData>
            </a:graphic>
          </wp:inline>
        </w:drawing>
      </w:r>
    </w:p>
    <w:p w:rsidR="000432B2" w:rsidRDefault="00063066">
      <w:pPr>
        <w:pStyle w:val="2"/>
      </w:pPr>
      <w:bookmarkStart w:id="355" w:name="_Toc68680775"/>
      <w:r>
        <w:rPr>
          <w:rFonts w:hint="eastAsia"/>
        </w:rPr>
        <w:t>10</w:t>
      </w:r>
      <w:r>
        <w:t>.</w:t>
      </w:r>
      <w:r>
        <w:rPr>
          <w:rFonts w:hint="eastAsia"/>
        </w:rPr>
        <w:t>12</w:t>
      </w:r>
      <w:r>
        <w:t>、修改密码</w:t>
      </w:r>
      <w:bookmarkEnd w:id="355"/>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可分别修改交易交易、资金密码、通讯密码</w:t>
      </w:r>
      <w:r>
        <w:rPr>
          <w:rFonts w:ascii="Times New Roman" w:hAnsi="Times New Roman" w:cs="Times New Roman" w:hint="eastAsia"/>
        </w:rPr>
        <w:t>（个别券商支持）</w:t>
      </w:r>
      <w:r>
        <w:rPr>
          <w:rFonts w:ascii="Times New Roman" w:hAnsi="Times New Roman" w:cs="Times New Roman"/>
        </w:rPr>
        <w:t>。</w:t>
      </w:r>
    </w:p>
    <w:p w:rsidR="000432B2" w:rsidRDefault="00063066">
      <w:pPr>
        <w:spacing w:line="360" w:lineRule="auto"/>
        <w:ind w:firstLineChars="150" w:firstLine="315"/>
        <w:rPr>
          <w:rFonts w:ascii="Times New Roman" w:hAnsi="Times New Roman" w:cs="Times New Roman"/>
        </w:rPr>
      </w:pPr>
      <w:r>
        <w:rPr>
          <w:noProof/>
        </w:rPr>
        <w:drawing>
          <wp:inline distT="0" distB="0" distL="0" distR="0">
            <wp:extent cx="4390390" cy="157099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502"/>
                    <a:stretch>
                      <a:fillRect/>
                    </a:stretch>
                  </pic:blipFill>
                  <pic:spPr>
                    <a:xfrm>
                      <a:off x="0" y="0"/>
                      <a:ext cx="4390476" cy="1571429"/>
                    </a:xfrm>
                    <a:prstGeom prst="rect">
                      <a:avLst/>
                    </a:prstGeom>
                  </pic:spPr>
                </pic:pic>
              </a:graphicData>
            </a:graphic>
          </wp:inline>
        </w:drawing>
      </w:r>
    </w:p>
    <w:p w:rsidR="000432B2" w:rsidRDefault="00063066">
      <w:pPr>
        <w:pStyle w:val="2"/>
      </w:pPr>
      <w:bookmarkStart w:id="356" w:name="_Toc68680776"/>
      <w:r>
        <w:rPr>
          <w:rFonts w:hint="eastAsia"/>
        </w:rPr>
        <w:lastRenderedPageBreak/>
        <w:t>10.13</w:t>
      </w:r>
      <w:r>
        <w:t>、</w:t>
      </w:r>
      <w:r>
        <w:rPr>
          <w:rFonts w:hint="eastAsia"/>
        </w:rPr>
        <w:t>筛选</w:t>
      </w:r>
      <w:bookmarkEnd w:id="356"/>
    </w:p>
    <w:p w:rsidR="000432B2" w:rsidRDefault="00063066">
      <w:pPr>
        <w:widowControl/>
        <w:spacing w:line="360" w:lineRule="auto"/>
        <w:ind w:firstLine="435"/>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在持仓、当日委托、当日成交界面的右上方都有个“筛选”</w:t>
      </w:r>
      <w:r>
        <w:rPr>
          <w:noProof/>
        </w:rPr>
        <w:drawing>
          <wp:inline distT="0" distB="0" distL="0" distR="0">
            <wp:extent cx="608965" cy="237490"/>
            <wp:effectExtent l="0" t="0" r="63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03"/>
                    <a:stretch>
                      <a:fillRect/>
                    </a:stretch>
                  </pic:blipFill>
                  <pic:spPr>
                    <a:xfrm>
                      <a:off x="0" y="0"/>
                      <a:ext cx="609524" cy="238095"/>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按钮，点击筛选按钮后，各列信息标题旁边出现“小三角”</w:t>
      </w:r>
      <w:r>
        <w:rPr>
          <w:noProof/>
        </w:rPr>
        <w:drawing>
          <wp:inline distT="0" distB="0" distL="0" distR="0">
            <wp:extent cx="161290" cy="12319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504"/>
                    <a:stretch>
                      <a:fillRect/>
                    </a:stretch>
                  </pic:blipFill>
                  <pic:spPr>
                    <a:xfrm>
                      <a:off x="0" y="0"/>
                      <a:ext cx="161905" cy="123810"/>
                    </a:xfrm>
                    <a:prstGeom prst="rect">
                      <a:avLst/>
                    </a:prstGeom>
                  </pic:spPr>
                </pic:pic>
              </a:graphicData>
            </a:graphic>
          </wp:inline>
        </w:drawing>
      </w:r>
      <w:r>
        <w:rPr>
          <w:rFonts w:ascii="Times New Roman" w:eastAsia="宋体" w:hAnsi="Times New Roman" w:cs="Times New Roman" w:hint="eastAsia"/>
          <w:color w:val="000000" w:themeColor="text1"/>
          <w:kern w:val="0"/>
          <w:szCs w:val="21"/>
        </w:rPr>
        <w:t xml:space="preserve"> </w:t>
      </w:r>
      <w:r>
        <w:rPr>
          <w:rFonts w:ascii="Times New Roman" w:eastAsia="宋体" w:hAnsi="Times New Roman" w:cs="Times New Roman" w:hint="eastAsia"/>
          <w:color w:val="000000" w:themeColor="text1"/>
          <w:kern w:val="0"/>
          <w:szCs w:val="21"/>
        </w:rPr>
        <w:t>，展开下拉框进行条件筛选。</w:t>
      </w:r>
    </w:p>
    <w:p w:rsidR="000432B2" w:rsidRDefault="00063066">
      <w:pPr>
        <w:widowControl/>
        <w:spacing w:line="360" w:lineRule="auto"/>
        <w:jc w:val="left"/>
        <w:rPr>
          <w:rFonts w:ascii="Times New Roman" w:eastAsia="宋体" w:hAnsi="Times New Roman" w:cs="Times New Roman"/>
          <w:color w:val="000000" w:themeColor="text1"/>
          <w:kern w:val="0"/>
          <w:szCs w:val="21"/>
        </w:rPr>
      </w:pPr>
      <w:r>
        <w:rPr>
          <w:noProof/>
        </w:rPr>
        <w:drawing>
          <wp:inline distT="0" distB="0" distL="0" distR="0">
            <wp:extent cx="5274310" cy="82105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505"/>
                    <a:stretch>
                      <a:fillRect/>
                    </a:stretch>
                  </pic:blipFill>
                  <pic:spPr>
                    <a:xfrm>
                      <a:off x="0" y="0"/>
                      <a:ext cx="5274310" cy="821669"/>
                    </a:xfrm>
                    <a:prstGeom prst="rect">
                      <a:avLst/>
                    </a:prstGeom>
                  </pic:spPr>
                </pic:pic>
              </a:graphicData>
            </a:graphic>
          </wp:inline>
        </w:drawing>
      </w:r>
    </w:p>
    <w:p w:rsidR="000432B2" w:rsidRDefault="00063066">
      <w:pPr>
        <w:widowControl/>
        <w:spacing w:line="360" w:lineRule="auto"/>
        <w:ind w:firstLine="435"/>
        <w:jc w:val="left"/>
        <w:rPr>
          <w:rFonts w:ascii="Times New Roman" w:eastAsia="宋体" w:hAnsi="Times New Roman" w:cs="Times New Roman"/>
          <w:color w:val="000000" w:themeColor="text1"/>
          <w:kern w:val="0"/>
          <w:szCs w:val="21"/>
        </w:rPr>
      </w:pPr>
      <w:r>
        <w:rPr>
          <w:rFonts w:ascii="Times New Roman" w:eastAsia="宋体" w:hAnsi="Times New Roman" w:cs="Times New Roman" w:hint="eastAsia"/>
          <w:color w:val="000000" w:themeColor="text1"/>
          <w:kern w:val="0"/>
          <w:szCs w:val="21"/>
        </w:rPr>
        <w:t>如需取消筛选功能，点击右上方“取消筛选”</w:t>
      </w:r>
      <w:r>
        <w:rPr>
          <w:noProof/>
        </w:rPr>
        <w:drawing>
          <wp:inline distT="0" distB="0" distL="0" distR="0">
            <wp:extent cx="628015" cy="208915"/>
            <wp:effectExtent l="0" t="0" r="635" b="63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06"/>
                    <a:stretch>
                      <a:fillRect/>
                    </a:stretch>
                  </pic:blipFill>
                  <pic:spPr>
                    <a:xfrm>
                      <a:off x="0" y="0"/>
                      <a:ext cx="628571" cy="209524"/>
                    </a:xfrm>
                    <a:prstGeom prst="rect">
                      <a:avLst/>
                    </a:prstGeom>
                  </pic:spPr>
                </pic:pic>
              </a:graphicData>
            </a:graphic>
          </wp:inline>
        </w:drawing>
      </w:r>
      <w:r>
        <w:rPr>
          <w:rFonts w:ascii="Times New Roman" w:eastAsia="宋体" w:hAnsi="Times New Roman" w:cs="Times New Roman" w:hint="eastAsia"/>
          <w:color w:val="000000" w:themeColor="text1"/>
          <w:kern w:val="0"/>
          <w:szCs w:val="21"/>
        </w:rPr>
        <w:t>按钮展示全部信息。</w:t>
      </w:r>
    </w:p>
    <w:p w:rsidR="000432B2" w:rsidRDefault="00063066">
      <w:pPr>
        <w:pStyle w:val="2"/>
        <w:rPr>
          <w:rStyle w:val="2Char"/>
        </w:rPr>
      </w:pPr>
      <w:bookmarkStart w:id="357" w:name="_Toc68680777"/>
      <w:r>
        <w:rPr>
          <w:rFonts w:hint="eastAsia"/>
        </w:rPr>
        <w:t>10.14</w:t>
      </w:r>
      <w:r>
        <w:rPr>
          <w:rFonts w:hint="eastAsia"/>
        </w:rPr>
        <w:t>、交易品种与分时图联动</w:t>
      </w:r>
      <w:bookmarkEnd w:id="357"/>
    </w:p>
    <w:p w:rsidR="000432B2" w:rsidRDefault="00063066">
      <w:pPr>
        <w:widowControl/>
        <w:spacing w:line="360" w:lineRule="auto"/>
        <w:ind w:leftChars="200" w:left="420"/>
        <w:jc w:val="left"/>
        <w:rPr>
          <w:rFonts w:ascii="宋体" w:eastAsia="宋体" w:hAnsi="宋体" w:cs="宋体"/>
        </w:rPr>
      </w:pPr>
      <w:r>
        <w:rPr>
          <w:rFonts w:ascii="宋体" w:eastAsia="宋体" w:hAnsi="宋体" w:cs="宋体" w:hint="eastAsia"/>
        </w:rPr>
        <w:t>在持仓、当日成交、当日委托列表中点击品种，分时图会联动切换为选中的品种。</w:t>
      </w:r>
    </w:p>
    <w:p w:rsidR="000432B2" w:rsidRDefault="00063066">
      <w:pPr>
        <w:widowControl/>
        <w:spacing w:line="360" w:lineRule="auto"/>
        <w:jc w:val="left"/>
      </w:pPr>
      <w:r>
        <w:rPr>
          <w:noProof/>
        </w:rPr>
        <w:drawing>
          <wp:inline distT="0" distB="0" distL="0" distR="0">
            <wp:extent cx="5274310" cy="2257425"/>
            <wp:effectExtent l="0" t="0" r="2540" b="9525"/>
            <wp:docPr id="1692" name="图片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图片 1692"/>
                    <pic:cNvPicPr>
                      <a:picLocks noChangeAspect="1"/>
                    </pic:cNvPicPr>
                  </pic:nvPicPr>
                  <pic:blipFill>
                    <a:blip r:embed="rId507"/>
                    <a:stretch>
                      <a:fillRect/>
                    </a:stretch>
                  </pic:blipFill>
                  <pic:spPr>
                    <a:xfrm>
                      <a:off x="0" y="0"/>
                      <a:ext cx="5274310" cy="2257454"/>
                    </a:xfrm>
                    <a:prstGeom prst="rect">
                      <a:avLst/>
                    </a:prstGeom>
                  </pic:spPr>
                </pic:pic>
              </a:graphicData>
            </a:graphic>
          </wp:inline>
        </w:drawing>
      </w:r>
    </w:p>
    <w:p w:rsidR="000432B2" w:rsidRDefault="00063066">
      <w:pPr>
        <w:pStyle w:val="1"/>
        <w:rPr>
          <w:rFonts w:ascii="Times New Roman" w:hAnsi="Times New Roman" w:cs="Times New Roman"/>
        </w:rPr>
      </w:pPr>
      <w:bookmarkStart w:id="358" w:name="_Toc68680778"/>
      <w:r>
        <w:rPr>
          <w:rFonts w:ascii="Times New Roman" w:hAnsi="Times New Roman" w:cs="Times New Roman"/>
        </w:rPr>
        <w:t>十</w:t>
      </w:r>
      <w:r w:rsidR="00331C74">
        <w:rPr>
          <w:rFonts w:ascii="Times New Roman" w:hAnsi="Times New Roman" w:cs="Times New Roman" w:hint="eastAsia"/>
        </w:rPr>
        <w:t>一</w:t>
      </w:r>
      <w:r>
        <w:rPr>
          <w:rFonts w:ascii="Times New Roman" w:hAnsi="Times New Roman" w:cs="Times New Roman"/>
        </w:rPr>
        <w:t>、其它功能</w:t>
      </w:r>
      <w:bookmarkEnd w:id="358"/>
    </w:p>
    <w:p w:rsidR="000432B2" w:rsidRDefault="00063066">
      <w:pPr>
        <w:pStyle w:val="2"/>
      </w:pPr>
      <w:bookmarkStart w:id="359" w:name="_Toc68680779"/>
      <w:r>
        <w:t>1</w:t>
      </w:r>
      <w:r w:rsidR="00A94746">
        <w:t>1</w:t>
      </w:r>
      <w:r>
        <w:t>.1</w:t>
      </w:r>
      <w:r>
        <w:t>、公式管理器</w:t>
      </w:r>
      <w:bookmarkEnd w:id="359"/>
    </w:p>
    <w:p w:rsidR="000432B2" w:rsidRDefault="00063066">
      <w:pPr>
        <w:spacing w:line="360" w:lineRule="auto"/>
        <w:ind w:firstLineChars="200" w:firstLine="420"/>
        <w:jc w:val="left"/>
        <w:rPr>
          <w:rFonts w:ascii="Times New Roman" w:hAnsi="Times New Roman" w:cs="Times New Roman"/>
          <w:szCs w:val="21"/>
        </w:rPr>
      </w:pPr>
      <w:r>
        <w:rPr>
          <w:rFonts w:ascii="Times New Roman" w:hAnsi="Times New Roman" w:cs="Times New Roman"/>
          <w:szCs w:val="21"/>
        </w:rPr>
        <w:t>利用【公式管理器】，可自定义技术指标公式、条件选股公式、交易策略公式和五彩</w:t>
      </w:r>
      <w:r>
        <w:rPr>
          <w:rFonts w:ascii="Times New Roman" w:hAnsi="Times New Roman" w:cs="Times New Roman"/>
          <w:szCs w:val="21"/>
        </w:rPr>
        <w:t>K</w:t>
      </w:r>
      <w:r>
        <w:rPr>
          <w:rFonts w:ascii="Times New Roman" w:hAnsi="Times New Roman" w:cs="Times New Roman"/>
          <w:szCs w:val="21"/>
        </w:rPr>
        <w:t>线公式，用自定义指标来分析历史数据。</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点击【菜单】</w:t>
      </w:r>
      <w:r>
        <w:rPr>
          <w:rFonts w:ascii="Times New Roman" w:hAnsi="Times New Roman" w:cs="Times New Roman"/>
          <w:szCs w:val="21"/>
        </w:rPr>
        <w:t>-</w:t>
      </w:r>
      <w:r>
        <w:rPr>
          <w:rFonts w:ascii="Times New Roman" w:hAnsi="Times New Roman" w:cs="Times New Roman"/>
          <w:szCs w:val="21"/>
        </w:rPr>
        <w:t>【功能】</w:t>
      </w:r>
      <w:r>
        <w:rPr>
          <w:rFonts w:ascii="Times New Roman" w:hAnsi="Times New Roman" w:cs="Times New Roman"/>
          <w:szCs w:val="21"/>
        </w:rPr>
        <w:t>-</w:t>
      </w:r>
      <w:r>
        <w:rPr>
          <w:rFonts w:ascii="Times New Roman" w:hAnsi="Times New Roman" w:cs="Times New Roman"/>
          <w:szCs w:val="21"/>
        </w:rPr>
        <w:t>【公式管理】，即可打开【公式管理器】进行公式的新增、修改、删除、导入导出以及函数管理。</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lastRenderedPageBreak/>
        <w:drawing>
          <wp:inline distT="0" distB="0" distL="0" distR="0">
            <wp:extent cx="2898140" cy="272669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08" cstate="print"/>
                    <a:stretch>
                      <a:fillRect/>
                    </a:stretch>
                  </pic:blipFill>
                  <pic:spPr>
                    <a:xfrm>
                      <a:off x="0" y="0"/>
                      <a:ext cx="2906072" cy="2733959"/>
                    </a:xfrm>
                    <a:prstGeom prst="rect">
                      <a:avLst/>
                    </a:prstGeom>
                  </pic:spPr>
                </pic:pic>
              </a:graphicData>
            </a:graphic>
          </wp:inline>
        </w:drawing>
      </w:r>
    </w:p>
    <w:p w:rsidR="000432B2" w:rsidRDefault="00063066">
      <w:pPr>
        <w:pStyle w:val="2"/>
      </w:pPr>
      <w:bookmarkStart w:id="360" w:name="_Toc279656164"/>
      <w:bookmarkStart w:id="361" w:name="_Toc279656205"/>
      <w:bookmarkStart w:id="362" w:name="_Toc279656206"/>
      <w:bookmarkStart w:id="363" w:name="_Toc68680780"/>
      <w:r>
        <w:t>1</w:t>
      </w:r>
      <w:r w:rsidR="00A94746">
        <w:t>1</w:t>
      </w:r>
      <w:r>
        <w:t>.2</w:t>
      </w:r>
      <w:r>
        <w:t>、预警系统</w:t>
      </w:r>
      <w:bookmarkEnd w:id="36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可以给期权合约同时设置多个自动预警条件和报警时发出的声音，其中某一个条件达到即会报警。</w:t>
      </w:r>
      <w:r>
        <w:rPr>
          <w:rFonts w:ascii="Times New Roman" w:hAnsi="Times New Roman" w:cs="Times New Roman"/>
          <w:szCs w:val="21"/>
        </w:rPr>
        <w:t xml:space="preserve"> </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调用【预警】功能，可以选择以下操作方法中的一种：</w:t>
      </w:r>
    </w:p>
    <w:p w:rsidR="000432B2" w:rsidRDefault="00063066">
      <w:pPr>
        <w:pStyle w:val="ac"/>
        <w:numPr>
          <w:ilvl w:val="0"/>
          <w:numId w:val="74"/>
        </w:numPr>
        <w:spacing w:line="360" w:lineRule="auto"/>
        <w:ind w:firstLineChars="0"/>
        <w:rPr>
          <w:rFonts w:ascii="Times New Roman" w:hAnsi="Times New Roman" w:cs="Times New Roman"/>
          <w:szCs w:val="21"/>
        </w:rPr>
      </w:pPr>
      <w:r>
        <w:rPr>
          <w:rFonts w:ascii="Times New Roman" w:hAnsi="Times New Roman" w:cs="Times New Roman"/>
          <w:szCs w:val="21"/>
        </w:rPr>
        <w:t>点击【菜单】</w:t>
      </w:r>
      <w:r>
        <w:rPr>
          <w:rFonts w:ascii="Times New Roman" w:hAnsi="Times New Roman" w:cs="Times New Roman"/>
          <w:szCs w:val="21"/>
        </w:rPr>
        <w:t>-</w:t>
      </w:r>
      <w:r>
        <w:rPr>
          <w:rFonts w:ascii="Times New Roman" w:hAnsi="Times New Roman" w:cs="Times New Roman"/>
          <w:szCs w:val="21"/>
        </w:rPr>
        <w:t>【功能】</w:t>
      </w:r>
      <w:r>
        <w:rPr>
          <w:rFonts w:ascii="Times New Roman" w:hAnsi="Times New Roman" w:cs="Times New Roman"/>
          <w:szCs w:val="21"/>
        </w:rPr>
        <w:t>-</w:t>
      </w:r>
      <w:r>
        <w:rPr>
          <w:rFonts w:ascii="Times New Roman" w:hAnsi="Times New Roman" w:cs="Times New Roman"/>
          <w:szCs w:val="21"/>
        </w:rPr>
        <w:t>【预警设置】；</w:t>
      </w:r>
      <w:r>
        <w:rPr>
          <w:rFonts w:ascii="Times New Roman" w:hAnsi="Times New Roman" w:cs="Times New Roman"/>
          <w:szCs w:val="21"/>
        </w:rPr>
        <w:t xml:space="preserve"> </w:t>
      </w:r>
    </w:p>
    <w:p w:rsidR="000432B2" w:rsidRDefault="00063066">
      <w:pPr>
        <w:pStyle w:val="ac"/>
        <w:numPr>
          <w:ilvl w:val="0"/>
          <w:numId w:val="75"/>
        </w:numPr>
        <w:spacing w:line="360" w:lineRule="auto"/>
        <w:ind w:firstLineChars="0"/>
        <w:rPr>
          <w:rFonts w:ascii="Times New Roman" w:hAnsi="Times New Roman" w:cs="Times New Roman"/>
          <w:b/>
        </w:rPr>
      </w:pPr>
      <w:r>
        <w:rPr>
          <w:rFonts w:ascii="Times New Roman" w:hAnsi="Times New Roman" w:cs="Times New Roman"/>
          <w:szCs w:val="21"/>
        </w:rPr>
        <w:t>或者点击软件右下方预警快捷图标</w:t>
      </w:r>
      <w:r>
        <w:rPr>
          <w:noProof/>
        </w:rPr>
        <w:drawing>
          <wp:inline distT="0" distB="0" distL="0" distR="0">
            <wp:extent cx="199390" cy="189865"/>
            <wp:effectExtent l="0" t="0" r="0" b="63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509"/>
                    <a:stretch>
                      <a:fillRect/>
                    </a:stretch>
                  </pic:blipFill>
                  <pic:spPr>
                    <a:xfrm>
                      <a:off x="0" y="0"/>
                      <a:ext cx="200000" cy="190476"/>
                    </a:xfrm>
                    <a:prstGeom prst="rect">
                      <a:avLst/>
                    </a:prstGeom>
                  </pic:spPr>
                </pic:pic>
              </a:graphicData>
            </a:graphic>
          </wp:inline>
        </w:drawing>
      </w:r>
      <w:r>
        <w:rPr>
          <w:rFonts w:ascii="Times New Roman" w:hAnsi="Times New Roman" w:cs="Times New Roman"/>
          <w:szCs w:val="21"/>
        </w:rPr>
        <w:t>。打开【预警列表对话框】。</w:t>
      </w:r>
    </w:p>
    <w:p w:rsidR="000432B2" w:rsidRDefault="00063066">
      <w:pPr>
        <w:pStyle w:val="ac"/>
        <w:spacing w:line="360" w:lineRule="auto"/>
        <w:ind w:left="420" w:firstLineChars="0" w:firstLine="0"/>
        <w:rPr>
          <w:rFonts w:ascii="Times New Roman" w:hAnsi="Times New Roman" w:cs="Times New Roman"/>
          <w:b/>
        </w:rPr>
      </w:pPr>
      <w:r>
        <w:rPr>
          <w:rFonts w:ascii="Times New Roman" w:hAnsi="Times New Roman" w:cs="Times New Roman"/>
          <w:noProof/>
        </w:rPr>
        <w:drawing>
          <wp:inline distT="0" distB="0" distL="0" distR="0">
            <wp:extent cx="2581275" cy="1669415"/>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510" cstate="print"/>
                    <a:stretch>
                      <a:fillRect/>
                    </a:stretch>
                  </pic:blipFill>
                  <pic:spPr>
                    <a:xfrm>
                      <a:off x="0" y="0"/>
                      <a:ext cx="2581275" cy="1669846"/>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然后在此对话框中点击【设置】，可以在弹出的【预警设置】对话框中添加、编辑、移除预警品种，以及开启</w:t>
      </w:r>
      <w:r>
        <w:rPr>
          <w:rFonts w:ascii="Times New Roman" w:hAnsi="Times New Roman" w:cs="Times New Roman"/>
          <w:szCs w:val="21"/>
        </w:rPr>
        <w:t>/</w:t>
      </w:r>
      <w:r>
        <w:rPr>
          <w:rFonts w:ascii="Times New Roman" w:hAnsi="Times New Roman" w:cs="Times New Roman"/>
          <w:szCs w:val="21"/>
        </w:rPr>
        <w:t>关闭预警。</w:t>
      </w:r>
    </w:p>
    <w:p w:rsidR="000432B2" w:rsidRDefault="00063066">
      <w:pPr>
        <w:ind w:leftChars="200" w:left="420"/>
        <w:rPr>
          <w:rFonts w:ascii="Times New Roman" w:hAnsi="Times New Roman" w:cs="Times New Roman"/>
          <w:b/>
        </w:rPr>
      </w:pPr>
      <w:r>
        <w:rPr>
          <w:rFonts w:ascii="Times New Roman" w:hAnsi="Times New Roman" w:cs="Times New Roman"/>
          <w:noProof/>
        </w:rPr>
        <w:lastRenderedPageBreak/>
        <w:drawing>
          <wp:inline distT="0" distB="0" distL="0" distR="0">
            <wp:extent cx="4657725" cy="219583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511" cstate="print"/>
                    <a:stretch>
                      <a:fillRect/>
                    </a:stretch>
                  </pic:blipFill>
                  <pic:spPr>
                    <a:xfrm>
                      <a:off x="0" y="0"/>
                      <a:ext cx="4659522" cy="2197094"/>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若需要添加预警，点击【添加预警】按钮，选择被监控合约：</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4189730" cy="296227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512" cstate="print"/>
                    <a:stretch>
                      <a:fillRect/>
                    </a:stretch>
                  </pic:blipFill>
                  <pic:spPr>
                    <a:xfrm>
                      <a:off x="0" y="0"/>
                      <a:ext cx="4189884" cy="2962275"/>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在【预警条件设定】对话框中设置被监控品种的预警条件。</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2917190" cy="215265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513" cstate="print"/>
                    <a:stretch>
                      <a:fillRect/>
                    </a:stretch>
                  </pic:blipFill>
                  <pic:spPr>
                    <a:xfrm>
                      <a:off x="0" y="0"/>
                      <a:ext cx="2917298" cy="2152650"/>
                    </a:xfrm>
                    <a:prstGeom prst="rect">
                      <a:avLst/>
                    </a:prstGeom>
                  </pic:spPr>
                </pic:pic>
              </a:graphicData>
            </a:graphic>
          </wp:inline>
        </w:drawing>
      </w:r>
    </w:p>
    <w:p w:rsidR="000432B2" w:rsidRDefault="00063066">
      <w:pPr>
        <w:pStyle w:val="ac"/>
        <w:spacing w:line="360" w:lineRule="auto"/>
        <w:ind w:left="420" w:firstLineChars="0" w:firstLine="0"/>
        <w:rPr>
          <w:rFonts w:ascii="Times New Roman" w:hAnsi="Times New Roman" w:cs="Times New Roman"/>
        </w:rPr>
      </w:pPr>
      <w:r>
        <w:rPr>
          <w:rFonts w:ascii="Times New Roman" w:hAnsi="Times New Roman" w:cs="Times New Roman"/>
        </w:rPr>
        <w:t>点击确定后，预警品种就被添加到预警列表中。</w:t>
      </w:r>
    </w:p>
    <w:p w:rsidR="000432B2" w:rsidRDefault="00063066">
      <w:pPr>
        <w:pStyle w:val="ac"/>
        <w:spacing w:line="360" w:lineRule="auto"/>
        <w:ind w:left="420" w:firstLineChars="0" w:firstLine="0"/>
        <w:rPr>
          <w:rFonts w:ascii="Times New Roman" w:hAnsi="Times New Roman" w:cs="Times New Roman"/>
        </w:rPr>
      </w:pPr>
      <w:r>
        <w:rPr>
          <w:rFonts w:ascii="Times New Roman" w:hAnsi="Times New Roman" w:cs="Times New Roman"/>
          <w:noProof/>
        </w:rPr>
        <w:lastRenderedPageBreak/>
        <w:drawing>
          <wp:inline distT="0" distB="0" distL="0" distR="0">
            <wp:extent cx="5274310" cy="248666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514" cstate="print"/>
                    <a:stretch>
                      <a:fillRect/>
                    </a:stretch>
                  </pic:blipFill>
                  <pic:spPr>
                    <a:xfrm>
                      <a:off x="0" y="0"/>
                      <a:ext cx="5274310" cy="2486984"/>
                    </a:xfrm>
                    <a:prstGeom prst="rect">
                      <a:avLst/>
                    </a:prstGeom>
                  </pic:spPr>
                </pic:pic>
              </a:graphicData>
            </a:graphic>
          </wp:inline>
        </w:drawing>
      </w:r>
    </w:p>
    <w:p w:rsidR="000432B2" w:rsidRDefault="00063066">
      <w:pPr>
        <w:pStyle w:val="2"/>
      </w:pPr>
      <w:bookmarkStart w:id="364" w:name="_Toc68680781"/>
      <w:r>
        <w:t>1</w:t>
      </w:r>
      <w:r w:rsidR="00A94746">
        <w:t>1</w:t>
      </w:r>
      <w:r>
        <w:t>.3</w:t>
      </w:r>
      <w:r>
        <w:t>、板块设置</w:t>
      </w:r>
      <w:bookmarkEnd w:id="360"/>
      <w:bookmarkEnd w:id="364"/>
    </w:p>
    <w:p w:rsidR="000432B2" w:rsidRDefault="00063066">
      <w:pPr>
        <w:pStyle w:val="3"/>
      </w:pPr>
      <w:bookmarkStart w:id="365" w:name="_Toc68680782"/>
      <w:r>
        <w:t>1</w:t>
      </w:r>
      <w:r w:rsidR="00A94746">
        <w:t>1</w:t>
      </w:r>
      <w:r>
        <w:t>.3.1</w:t>
      </w:r>
      <w:r>
        <w:t>、编辑板块</w:t>
      </w:r>
      <w:bookmarkEnd w:id="365"/>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点击【菜单】</w:t>
      </w:r>
      <w:r>
        <w:rPr>
          <w:rFonts w:ascii="Times New Roman" w:hAnsi="Times New Roman" w:cs="Times New Roman"/>
        </w:rPr>
        <w:t>-</w:t>
      </w:r>
      <w:r>
        <w:rPr>
          <w:rFonts w:ascii="Times New Roman" w:hAnsi="Times New Roman" w:cs="Times New Roman"/>
        </w:rPr>
        <w:t>【工具】</w:t>
      </w:r>
      <w:r>
        <w:rPr>
          <w:rFonts w:ascii="Times New Roman" w:hAnsi="Times New Roman" w:cs="Times New Roman"/>
        </w:rPr>
        <w:t>-</w:t>
      </w:r>
      <w:r>
        <w:rPr>
          <w:rFonts w:ascii="Times New Roman" w:hAnsi="Times New Roman" w:cs="Times New Roman"/>
        </w:rPr>
        <w:t>【板块设置】，弹出【编辑板块】对话框，可进行用户自定义板块的新建、编辑、删除操作。</w:t>
      </w:r>
    </w:p>
    <w:bookmarkEnd w:id="361"/>
    <w:p w:rsidR="000432B2" w:rsidRDefault="00063066">
      <w:pPr>
        <w:ind w:leftChars="200" w:left="420"/>
        <w:rPr>
          <w:rFonts w:ascii="Times New Roman" w:hAnsi="Times New Roman" w:cs="Times New Roman"/>
          <w:szCs w:val="21"/>
        </w:rPr>
      </w:pPr>
      <w:r>
        <w:rPr>
          <w:noProof/>
        </w:rPr>
        <w:drawing>
          <wp:inline distT="0" distB="0" distL="0" distR="0">
            <wp:extent cx="3999865" cy="2694940"/>
            <wp:effectExtent l="0" t="0" r="63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515"/>
                    <a:stretch>
                      <a:fillRect/>
                    </a:stretch>
                  </pic:blipFill>
                  <pic:spPr>
                    <a:xfrm>
                      <a:off x="0" y="0"/>
                      <a:ext cx="4000000" cy="2695238"/>
                    </a:xfrm>
                    <a:prstGeom prst="rect">
                      <a:avLst/>
                    </a:prstGeom>
                  </pic:spPr>
                </pic:pic>
              </a:graphicData>
            </a:graphic>
          </wp:inline>
        </w:drawing>
      </w:r>
    </w:p>
    <w:p w:rsidR="000432B2" w:rsidRDefault="00063066">
      <w:pPr>
        <w:pStyle w:val="3"/>
      </w:pPr>
      <w:bookmarkStart w:id="366" w:name="_Toc279656163"/>
      <w:bookmarkStart w:id="367" w:name="_Toc279656183"/>
      <w:bookmarkStart w:id="368" w:name="_Toc68680783"/>
      <w:bookmarkEnd w:id="362"/>
      <w:r>
        <w:t>1</w:t>
      </w:r>
      <w:r w:rsidR="00A94746">
        <w:t>1</w:t>
      </w:r>
      <w:r>
        <w:t>.3.2</w:t>
      </w:r>
      <w:r>
        <w:t>、加入自选</w:t>
      </w:r>
      <w:bookmarkEnd w:id="366"/>
      <w:bookmarkEnd w:id="368"/>
    </w:p>
    <w:p w:rsidR="000432B2" w:rsidRDefault="00063066">
      <w:pPr>
        <w:pStyle w:val="4"/>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1 \* ROMAN</w:instrText>
      </w:r>
      <w:r>
        <w:rPr>
          <w:rFonts w:ascii="Times New Roman" w:hAnsi="Times New Roman" w:cs="Times New Roman"/>
        </w:rPr>
        <w:fldChar w:fldCharType="separate"/>
      </w:r>
      <w:r>
        <w:rPr>
          <w:rFonts w:ascii="Times New Roman" w:hAnsi="Times New Roman" w:cs="Times New Roman"/>
        </w:rPr>
        <w:t>I</w:t>
      </w:r>
      <w:r>
        <w:rPr>
          <w:rFonts w:ascii="Times New Roman" w:hAnsi="Times New Roman" w:cs="Times New Roman"/>
        </w:rPr>
        <w:fldChar w:fldCharType="end"/>
      </w:r>
      <w:r>
        <w:rPr>
          <w:rFonts w:ascii="Times New Roman" w:hAnsi="Times New Roman" w:cs="Times New Roman"/>
        </w:rPr>
        <w:t>、加入自选</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在新建自定义版块后，可利用【加入自选】功能，按个人需求将关注的合约品种，加入到自定义的板块。</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lastRenderedPageBreak/>
        <w:t>操作方法可以选择以下方式中的一种：</w:t>
      </w:r>
    </w:p>
    <w:p w:rsidR="000432B2" w:rsidRDefault="00063066">
      <w:pPr>
        <w:pStyle w:val="ac"/>
        <w:numPr>
          <w:ilvl w:val="0"/>
          <w:numId w:val="75"/>
        </w:numPr>
        <w:spacing w:line="360" w:lineRule="auto"/>
        <w:ind w:firstLineChars="0"/>
        <w:rPr>
          <w:rFonts w:ascii="Times New Roman" w:hAnsi="Times New Roman" w:cs="Times New Roman"/>
          <w:szCs w:val="21"/>
        </w:rPr>
      </w:pPr>
      <w:r>
        <w:rPr>
          <w:rFonts w:ascii="Times New Roman" w:hAnsi="Times New Roman" w:cs="Times New Roman"/>
          <w:szCs w:val="21"/>
        </w:rPr>
        <w:t>在报价页、分时图和</w:t>
      </w:r>
      <w:r>
        <w:rPr>
          <w:rFonts w:ascii="Times New Roman" w:hAnsi="Times New Roman" w:cs="Times New Roman"/>
          <w:szCs w:val="21"/>
        </w:rPr>
        <w:t>k</w:t>
      </w:r>
      <w:r>
        <w:rPr>
          <w:rFonts w:ascii="Times New Roman" w:hAnsi="Times New Roman" w:cs="Times New Roman"/>
          <w:szCs w:val="21"/>
        </w:rPr>
        <w:t>线图中，选中品种并右击鼠标，选择【加入自选】菜单项；</w:t>
      </w:r>
    </w:p>
    <w:p w:rsidR="000432B2" w:rsidRDefault="00063066">
      <w:pPr>
        <w:pStyle w:val="ac"/>
        <w:spacing w:line="360" w:lineRule="auto"/>
        <w:ind w:left="420" w:firstLineChars="0" w:firstLine="0"/>
        <w:rPr>
          <w:rFonts w:ascii="Times New Roman" w:hAnsi="Times New Roman" w:cs="Times New Roman"/>
          <w:szCs w:val="21"/>
        </w:rPr>
      </w:pPr>
      <w:r>
        <w:rPr>
          <w:noProof/>
        </w:rPr>
        <w:drawing>
          <wp:inline distT="0" distB="0" distL="0" distR="0">
            <wp:extent cx="4037965" cy="2104390"/>
            <wp:effectExtent l="0" t="0" r="635" b="0"/>
            <wp:docPr id="1685" name="图片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图片 1685"/>
                    <pic:cNvPicPr>
                      <a:picLocks noChangeAspect="1"/>
                    </pic:cNvPicPr>
                  </pic:nvPicPr>
                  <pic:blipFill>
                    <a:blip r:embed="rId516"/>
                    <a:stretch>
                      <a:fillRect/>
                    </a:stretch>
                  </pic:blipFill>
                  <pic:spPr>
                    <a:xfrm>
                      <a:off x="0" y="0"/>
                      <a:ext cx="4038096" cy="2104762"/>
                    </a:xfrm>
                    <a:prstGeom prst="rect">
                      <a:avLst/>
                    </a:prstGeom>
                  </pic:spPr>
                </pic:pic>
              </a:graphicData>
            </a:graphic>
          </wp:inline>
        </w:drawing>
      </w:r>
    </w:p>
    <w:p w:rsidR="000432B2" w:rsidRDefault="00063066">
      <w:pPr>
        <w:pStyle w:val="ac"/>
        <w:numPr>
          <w:ilvl w:val="0"/>
          <w:numId w:val="75"/>
        </w:numPr>
        <w:spacing w:line="360" w:lineRule="auto"/>
        <w:ind w:firstLineChars="0"/>
        <w:rPr>
          <w:rFonts w:ascii="Times New Roman" w:hAnsi="Times New Roman" w:cs="Times New Roman"/>
          <w:szCs w:val="21"/>
        </w:rPr>
      </w:pPr>
      <w:r>
        <w:rPr>
          <w:rFonts w:ascii="Times New Roman" w:hAnsi="Times New Roman" w:cs="Times New Roman"/>
          <w:szCs w:val="21"/>
        </w:rPr>
        <w:t>在报价页、分时图和</w:t>
      </w:r>
      <w:r>
        <w:rPr>
          <w:rFonts w:ascii="Times New Roman" w:hAnsi="Times New Roman" w:cs="Times New Roman"/>
          <w:szCs w:val="21"/>
        </w:rPr>
        <w:t>k</w:t>
      </w:r>
      <w:r>
        <w:rPr>
          <w:rFonts w:ascii="Times New Roman" w:hAnsi="Times New Roman" w:cs="Times New Roman"/>
          <w:szCs w:val="21"/>
        </w:rPr>
        <w:t>线图中，选中品种并点击工具栏中的【加入自选】按钮；</w:t>
      </w:r>
    </w:p>
    <w:p w:rsidR="000432B2" w:rsidRDefault="00063066">
      <w:pPr>
        <w:pStyle w:val="ac"/>
        <w:spacing w:line="360" w:lineRule="auto"/>
        <w:ind w:left="420" w:firstLineChars="0" w:firstLine="0"/>
        <w:rPr>
          <w:rFonts w:ascii="Times New Roman" w:hAnsi="Times New Roman" w:cs="Times New Roman"/>
          <w:szCs w:val="21"/>
        </w:rPr>
      </w:pPr>
      <w:r>
        <w:rPr>
          <w:noProof/>
        </w:rPr>
        <w:drawing>
          <wp:inline distT="0" distB="0" distL="0" distR="0">
            <wp:extent cx="513715" cy="1694815"/>
            <wp:effectExtent l="0" t="0" r="635" b="63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517"/>
                    <a:stretch>
                      <a:fillRect/>
                    </a:stretch>
                  </pic:blipFill>
                  <pic:spPr>
                    <a:xfrm>
                      <a:off x="0" y="0"/>
                      <a:ext cx="514286" cy="1695238"/>
                    </a:xfrm>
                    <a:prstGeom prst="rect">
                      <a:avLst/>
                    </a:prstGeom>
                  </pic:spPr>
                </pic:pic>
              </a:graphicData>
            </a:graphic>
          </wp:inline>
        </w:drawing>
      </w:r>
    </w:p>
    <w:p w:rsidR="000432B2" w:rsidRDefault="00063066">
      <w:pPr>
        <w:pStyle w:val="ac"/>
        <w:numPr>
          <w:ilvl w:val="0"/>
          <w:numId w:val="75"/>
        </w:numPr>
        <w:spacing w:line="360" w:lineRule="auto"/>
        <w:ind w:firstLineChars="0"/>
        <w:rPr>
          <w:rFonts w:ascii="Times New Roman" w:hAnsi="Times New Roman" w:cs="Times New Roman"/>
          <w:szCs w:val="21"/>
        </w:rPr>
      </w:pPr>
      <w:r>
        <w:rPr>
          <w:rFonts w:ascii="Times New Roman" w:hAnsi="Times New Roman" w:cs="Times New Roman"/>
          <w:szCs w:val="21"/>
        </w:rPr>
        <w:t>在报价页、分时页面和</w:t>
      </w:r>
      <w:r>
        <w:rPr>
          <w:rFonts w:ascii="Times New Roman" w:hAnsi="Times New Roman" w:cs="Times New Roman"/>
          <w:szCs w:val="21"/>
        </w:rPr>
        <w:t>k</w:t>
      </w:r>
      <w:r>
        <w:rPr>
          <w:rFonts w:ascii="Times New Roman" w:hAnsi="Times New Roman" w:cs="Times New Roman"/>
          <w:szCs w:val="21"/>
        </w:rPr>
        <w:t>线中，选中品种并点击【导航】导航栏中的【加入自选】选项。</w:t>
      </w:r>
    </w:p>
    <w:p w:rsidR="000432B2" w:rsidRDefault="00063066">
      <w:pPr>
        <w:pStyle w:val="ac"/>
        <w:spacing w:line="360" w:lineRule="auto"/>
        <w:ind w:left="420" w:firstLineChars="0" w:firstLine="0"/>
        <w:rPr>
          <w:rFonts w:ascii="Times New Roman" w:hAnsi="Times New Roman" w:cs="Times New Roman"/>
          <w:szCs w:val="21"/>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simplePos x="0" y="0"/>
                <wp:positionH relativeFrom="column">
                  <wp:posOffset>422910</wp:posOffset>
                </wp:positionH>
                <wp:positionV relativeFrom="paragraph">
                  <wp:posOffset>1010920</wp:posOffset>
                </wp:positionV>
                <wp:extent cx="944245" cy="180975"/>
                <wp:effectExtent l="0" t="0" r="27305" b="28575"/>
                <wp:wrapNone/>
                <wp:docPr id="38"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4245" cy="180975"/>
                        </a:xfrm>
                        <a:prstGeom prst="rect">
                          <a:avLst/>
                        </a:prstGeom>
                        <a:noFill/>
                        <a:ln w="19050">
                          <a:solidFill>
                            <a:srgbClr val="00B0F0"/>
                          </a:solidFill>
                          <a:miter lim="800000"/>
                        </a:ln>
                      </wps:spPr>
                      <wps:bodyPr rot="0" vert="horz" wrap="square" lIns="91440" tIns="45720" rIns="91440" bIns="45720" anchor="t" anchorCtr="0" upright="1">
                        <a:noAutofit/>
                      </wps:bodyPr>
                    </wps:wsp>
                  </a:graphicData>
                </a:graphic>
              </wp:anchor>
            </w:drawing>
          </mc:Choice>
          <mc:Fallback>
            <w:pict>
              <v:rect w14:anchorId="15411558" id="矩形 21" o:spid="_x0000_s1026" style="position:absolute;left:0;text-align:left;margin-left:33.3pt;margin-top:79.6pt;width:74.35pt;height:14.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" filled="f" strokecolor="#00b0f0" strokeweight="1.5pt"/>
            </w:pict>
          </mc:Fallback>
        </mc:AlternateContent>
      </w:r>
      <w:r>
        <w:rPr>
          <w:rFonts w:ascii="Times New Roman" w:hAnsi="Times New Roman" w:cs="Times New Roman"/>
          <w:noProof/>
        </w:rPr>
        <w:drawing>
          <wp:inline distT="0" distB="0" distL="0" distR="0">
            <wp:extent cx="1175385" cy="132842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18" cstate="print"/>
                    <a:stretch>
                      <a:fillRect/>
                    </a:stretch>
                  </pic:blipFill>
                  <pic:spPr>
                    <a:xfrm>
                      <a:off x="0" y="0"/>
                      <a:ext cx="1176629" cy="1329799"/>
                    </a:xfrm>
                    <a:prstGeom prst="rect">
                      <a:avLst/>
                    </a:prstGeom>
                  </pic:spPr>
                </pic:pic>
              </a:graphicData>
            </a:graphic>
          </wp:inline>
        </w:drawing>
      </w:r>
    </w:p>
    <w:p w:rsidR="000432B2" w:rsidRDefault="00063066">
      <w:pPr>
        <w:pStyle w:val="4"/>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2 \* ROMAN</w:instrText>
      </w:r>
      <w:r>
        <w:rPr>
          <w:rFonts w:ascii="Times New Roman" w:hAnsi="Times New Roman" w:cs="Times New Roman"/>
        </w:rPr>
        <w:fldChar w:fldCharType="separate"/>
      </w:r>
      <w:r>
        <w:rPr>
          <w:rFonts w:ascii="Times New Roman" w:hAnsi="Times New Roman" w:cs="Times New Roman"/>
        </w:rPr>
        <w:t>II</w:t>
      </w:r>
      <w:r>
        <w:rPr>
          <w:rFonts w:ascii="Times New Roman" w:hAnsi="Times New Roman" w:cs="Times New Roman"/>
        </w:rPr>
        <w:fldChar w:fldCharType="end"/>
      </w:r>
      <w:r>
        <w:rPr>
          <w:rFonts w:ascii="Times New Roman" w:hAnsi="Times New Roman" w:cs="Times New Roman"/>
        </w:rPr>
        <w:t>、移出自选</w:t>
      </w:r>
    </w:p>
    <w:bookmarkEnd w:id="367"/>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在自定义板块中选定自选品种，在右键菜单中选择【移出自选】选项，或者点击【导航】导航栏中的【移出自选】选项，可以将此品种从该自定义板块中删除。</w:t>
      </w:r>
    </w:p>
    <w:p w:rsidR="000432B2" w:rsidRDefault="00063066">
      <w:pPr>
        <w:pStyle w:val="2"/>
      </w:pPr>
      <w:bookmarkStart w:id="369" w:name="_Toc68680784"/>
      <w:r>
        <w:lastRenderedPageBreak/>
        <w:t>1</w:t>
      </w:r>
      <w:r w:rsidR="00A94746">
        <w:t>1</w:t>
      </w:r>
      <w:r>
        <w:t>.4</w:t>
      </w:r>
      <w:r>
        <w:t>、页面管理</w:t>
      </w:r>
      <w:bookmarkEnd w:id="369"/>
    </w:p>
    <w:p w:rsidR="000432B2" w:rsidRDefault="00063066">
      <w:pPr>
        <w:pStyle w:val="3"/>
      </w:pPr>
      <w:bookmarkStart w:id="370" w:name="_Toc372288182"/>
      <w:bookmarkStart w:id="371" w:name="_Toc68680785"/>
      <w:r>
        <w:t>1</w:t>
      </w:r>
      <w:r w:rsidR="00A94746">
        <w:t>1</w:t>
      </w:r>
      <w:r>
        <w:t>.4.1</w:t>
      </w:r>
      <w:r>
        <w:t>、创建组合页面</w:t>
      </w:r>
      <w:bookmarkEnd w:id="370"/>
      <w:bookmarkEnd w:id="37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汇点财富提供由用户创建自由组合页面的功能。现以新建一个名为</w:t>
      </w:r>
      <w:r>
        <w:rPr>
          <w:rFonts w:ascii="Times New Roman" w:hAnsi="Times New Roman" w:cs="Times New Roman"/>
          <w:szCs w:val="21"/>
        </w:rPr>
        <w:t>“</w:t>
      </w:r>
      <w:r>
        <w:rPr>
          <w:rFonts w:ascii="Times New Roman" w:hAnsi="Times New Roman" w:cs="Times New Roman"/>
          <w:szCs w:val="21"/>
        </w:rPr>
        <w:t>我的页面</w:t>
      </w:r>
      <w:r>
        <w:rPr>
          <w:rFonts w:ascii="Times New Roman" w:hAnsi="Times New Roman" w:cs="Times New Roman"/>
          <w:szCs w:val="21"/>
        </w:rPr>
        <w:t xml:space="preserve">1” </w:t>
      </w:r>
      <w:r>
        <w:rPr>
          <w:rFonts w:ascii="Times New Roman" w:hAnsi="Times New Roman" w:cs="Times New Roman"/>
          <w:szCs w:val="21"/>
        </w:rPr>
        <w:t>（四窗口组合页面）的自定义页面为例，来介绍自定义页面的操作方法。</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〖第一步、新建页面〗点击【菜单】</w:t>
      </w:r>
      <w:r>
        <w:rPr>
          <w:rFonts w:ascii="Times New Roman" w:hAnsi="Times New Roman" w:cs="Times New Roman"/>
          <w:szCs w:val="21"/>
        </w:rPr>
        <w:t>-</w:t>
      </w:r>
      <w:r>
        <w:rPr>
          <w:rFonts w:ascii="Times New Roman" w:hAnsi="Times New Roman" w:cs="Times New Roman"/>
          <w:szCs w:val="21"/>
        </w:rPr>
        <w:t>【页面】</w:t>
      </w:r>
      <w:r>
        <w:rPr>
          <w:rFonts w:ascii="Times New Roman" w:hAnsi="Times New Roman" w:cs="Times New Roman"/>
          <w:szCs w:val="21"/>
        </w:rPr>
        <w:t>-</w:t>
      </w:r>
      <w:r>
        <w:rPr>
          <w:rFonts w:ascii="Times New Roman" w:hAnsi="Times New Roman" w:cs="Times New Roman"/>
          <w:szCs w:val="21"/>
        </w:rPr>
        <w:t>【新建页面】，在弹出的【页面管理】对话框中输入页面名称。</w:t>
      </w:r>
    </w:p>
    <w:p w:rsidR="000432B2" w:rsidRDefault="00063066">
      <w:pPr>
        <w:spacing w:line="360" w:lineRule="auto"/>
        <w:jc w:val="center"/>
        <w:rPr>
          <w:rFonts w:ascii="Times New Roman" w:hAnsi="Times New Roman" w:cs="Times New Roman"/>
          <w:szCs w:val="21"/>
        </w:rPr>
      </w:pPr>
      <w:r>
        <w:rPr>
          <w:rFonts w:ascii="Times New Roman" w:hAnsi="Times New Roman" w:cs="Times New Roman"/>
          <w:noProof/>
        </w:rPr>
        <w:drawing>
          <wp:inline distT="0" distB="0" distL="0" distR="0">
            <wp:extent cx="2981325" cy="200406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519" cstate="print"/>
                    <a:stretch>
                      <a:fillRect/>
                    </a:stretch>
                  </pic:blipFill>
                  <pic:spPr>
                    <a:xfrm>
                      <a:off x="0" y="0"/>
                      <a:ext cx="2981325" cy="2004394"/>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点击确定后，系统会自动显示出一个新的空白窗口的页面。如下图：</w:t>
      </w:r>
    </w:p>
    <w:p w:rsidR="000432B2" w:rsidRDefault="00063066">
      <w:pPr>
        <w:spacing w:line="360" w:lineRule="auto"/>
        <w:jc w:val="center"/>
        <w:rPr>
          <w:rFonts w:ascii="Times New Roman" w:hAnsi="Times New Roman" w:cs="Times New Roman"/>
          <w:szCs w:val="21"/>
        </w:rPr>
      </w:pPr>
      <w:r>
        <w:rPr>
          <w:noProof/>
        </w:rPr>
        <w:drawing>
          <wp:inline distT="0" distB="0" distL="0" distR="0">
            <wp:extent cx="5274310" cy="2747010"/>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520"/>
                    <a:stretch>
                      <a:fillRect/>
                    </a:stretch>
                  </pic:blipFill>
                  <pic:spPr>
                    <a:xfrm>
                      <a:off x="0" y="0"/>
                      <a:ext cx="5274310" cy="2747036"/>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〖第二步、切分窗口〗将新建的空白窗口进行分割。</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先选择右键菜单中的【分割】</w:t>
      </w:r>
      <w:r>
        <w:rPr>
          <w:rFonts w:ascii="Times New Roman" w:hAnsi="Times New Roman" w:cs="Times New Roman"/>
          <w:szCs w:val="21"/>
        </w:rPr>
        <w:t>-</w:t>
      </w:r>
      <w:r>
        <w:rPr>
          <w:rFonts w:ascii="Times New Roman" w:hAnsi="Times New Roman" w:cs="Times New Roman"/>
          <w:szCs w:val="21"/>
        </w:rPr>
        <w:t>【左右分割】，将当前窗口切分成左右</w:t>
      </w:r>
      <w:r>
        <w:rPr>
          <w:rFonts w:ascii="Times New Roman" w:hAnsi="Times New Roman" w:cs="Times New Roman"/>
          <w:szCs w:val="21"/>
        </w:rPr>
        <w:t>2</w:t>
      </w:r>
      <w:r>
        <w:rPr>
          <w:rFonts w:ascii="Times New Roman" w:hAnsi="Times New Roman" w:cs="Times New Roman"/>
          <w:szCs w:val="21"/>
        </w:rPr>
        <w:t>部分；再在左边窗口中选择右键菜单中的【分割】</w:t>
      </w:r>
      <w:r>
        <w:rPr>
          <w:rFonts w:ascii="Times New Roman" w:hAnsi="Times New Roman" w:cs="Times New Roman"/>
          <w:szCs w:val="21"/>
        </w:rPr>
        <w:t>-</w:t>
      </w:r>
      <w:r>
        <w:rPr>
          <w:rFonts w:ascii="Times New Roman" w:hAnsi="Times New Roman" w:cs="Times New Roman"/>
          <w:szCs w:val="21"/>
        </w:rPr>
        <w:t>【上下分割】，将左边的窗口切分成上下</w:t>
      </w:r>
      <w:r>
        <w:rPr>
          <w:rFonts w:ascii="Times New Roman" w:hAnsi="Times New Roman" w:cs="Times New Roman"/>
          <w:szCs w:val="21"/>
        </w:rPr>
        <w:t>2</w:t>
      </w:r>
      <w:r>
        <w:rPr>
          <w:rFonts w:ascii="Times New Roman" w:hAnsi="Times New Roman" w:cs="Times New Roman"/>
          <w:szCs w:val="21"/>
        </w:rPr>
        <w:t>部分；然后按之前的操作方式将左下窗口再左右分割成</w:t>
      </w:r>
      <w:r>
        <w:rPr>
          <w:rFonts w:ascii="Times New Roman" w:hAnsi="Times New Roman" w:cs="Times New Roman"/>
          <w:szCs w:val="21"/>
        </w:rPr>
        <w:t>2</w:t>
      </w:r>
      <w:r>
        <w:rPr>
          <w:rFonts w:ascii="Times New Roman" w:hAnsi="Times New Roman" w:cs="Times New Roman"/>
          <w:szCs w:val="21"/>
        </w:rPr>
        <w:t>部分。</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切分后的窗口效果如图所示：</w:t>
      </w:r>
    </w:p>
    <w:p w:rsidR="000432B2" w:rsidRDefault="00063066">
      <w:pPr>
        <w:spacing w:line="360" w:lineRule="auto"/>
        <w:jc w:val="center"/>
        <w:rPr>
          <w:rFonts w:ascii="Times New Roman" w:hAnsi="Times New Roman" w:cs="Times New Roman"/>
          <w:szCs w:val="21"/>
        </w:rPr>
      </w:pPr>
      <w:r>
        <w:rPr>
          <w:noProof/>
        </w:rPr>
        <w:lastRenderedPageBreak/>
        <w:drawing>
          <wp:inline distT="0" distB="0" distL="0" distR="0">
            <wp:extent cx="5274310" cy="2694305"/>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21"/>
                    <a:stretch>
                      <a:fillRect/>
                    </a:stretch>
                  </pic:blipFill>
                  <pic:spPr>
                    <a:xfrm>
                      <a:off x="0" y="0"/>
                      <a:ext cx="5274310" cy="2694538"/>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〖第三步、添加画面〗在分割好后的</w:t>
      </w:r>
      <w:r>
        <w:rPr>
          <w:rFonts w:ascii="Times New Roman" w:hAnsi="Times New Roman" w:cs="Times New Roman"/>
          <w:szCs w:val="21"/>
        </w:rPr>
        <w:t>4</w:t>
      </w:r>
      <w:r>
        <w:rPr>
          <w:rFonts w:ascii="Times New Roman" w:hAnsi="Times New Roman" w:cs="Times New Roman"/>
          <w:szCs w:val="21"/>
        </w:rPr>
        <w:t>个窗口中右击鼠标，分别选择调入行情报价（继续在分类中选择调入股票期权板块）、走势图、分析图、信息窗口这四个不同的画面。并用鼠标拖动窗口边沿调整窗口的大小。</w:t>
      </w:r>
    </w:p>
    <w:p w:rsidR="000432B2" w:rsidRDefault="00063066">
      <w:pPr>
        <w:spacing w:line="360" w:lineRule="auto"/>
        <w:jc w:val="center"/>
        <w:rPr>
          <w:rFonts w:ascii="Times New Roman" w:hAnsi="Times New Roman" w:cs="Times New Roman"/>
          <w:szCs w:val="21"/>
        </w:rPr>
      </w:pPr>
      <w:r>
        <w:rPr>
          <w:noProof/>
        </w:rPr>
        <w:drawing>
          <wp:inline distT="0" distB="0" distL="0" distR="0">
            <wp:extent cx="3317240" cy="3613150"/>
            <wp:effectExtent l="0" t="0" r="0" b="635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22"/>
                    <a:stretch>
                      <a:fillRect/>
                    </a:stretch>
                  </pic:blipFill>
                  <pic:spPr>
                    <a:xfrm>
                      <a:off x="0" y="0"/>
                      <a:ext cx="3314286" cy="3609926"/>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分别调入不同画面、且调整了窗口大小的组合窗口如下：</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680335"/>
            <wp:effectExtent l="0" t="0" r="2540" b="571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523"/>
                    <a:stretch>
                      <a:fillRect/>
                    </a:stretch>
                  </pic:blipFill>
                  <pic:spPr>
                    <a:xfrm>
                      <a:off x="0" y="0"/>
                      <a:ext cx="5274310" cy="2680497"/>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〖第四步、窗口联动〗窗口联动的目的是使得在组合窗口中只点击一个窗口，其余窗口内容都跟随着改变。操作方式可采用以下</w:t>
      </w:r>
      <w:r>
        <w:rPr>
          <w:rFonts w:ascii="Times New Roman" w:hAnsi="Times New Roman" w:cs="Times New Roman"/>
          <w:szCs w:val="21"/>
        </w:rPr>
        <w:t>2</w:t>
      </w:r>
      <w:r>
        <w:rPr>
          <w:rFonts w:ascii="Times New Roman" w:hAnsi="Times New Roman" w:cs="Times New Roman"/>
          <w:szCs w:val="21"/>
        </w:rPr>
        <w:t>种方式中的一种：</w:t>
      </w:r>
    </w:p>
    <w:p w:rsidR="000432B2" w:rsidRDefault="00063066">
      <w:pPr>
        <w:pStyle w:val="ac"/>
        <w:numPr>
          <w:ilvl w:val="0"/>
          <w:numId w:val="76"/>
        </w:numPr>
        <w:spacing w:line="360" w:lineRule="auto"/>
        <w:ind w:firstLineChars="0"/>
        <w:rPr>
          <w:rFonts w:ascii="Times New Roman" w:hAnsi="Times New Roman" w:cs="Times New Roman"/>
          <w:szCs w:val="21"/>
        </w:rPr>
      </w:pPr>
      <w:r>
        <w:rPr>
          <w:rFonts w:ascii="Times New Roman" w:hAnsi="Times New Roman" w:cs="Times New Roman"/>
          <w:szCs w:val="21"/>
        </w:rPr>
        <w:t>在切分出来的单个窗口上，点击鼠标右键，在弹出菜单中选择【窗口联动】；</w:t>
      </w:r>
    </w:p>
    <w:p w:rsidR="000432B2" w:rsidRDefault="00063066">
      <w:pPr>
        <w:spacing w:line="360" w:lineRule="auto"/>
        <w:jc w:val="center"/>
        <w:rPr>
          <w:rFonts w:ascii="Times New Roman" w:hAnsi="Times New Roman" w:cs="Times New Roman"/>
          <w:szCs w:val="21"/>
        </w:rPr>
      </w:pPr>
      <w:r>
        <w:rPr>
          <w:noProof/>
        </w:rPr>
        <w:drawing>
          <wp:inline distT="0" distB="0" distL="0" distR="0">
            <wp:extent cx="2679065" cy="3130550"/>
            <wp:effectExtent l="0" t="0" r="6985"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524"/>
                    <a:stretch>
                      <a:fillRect/>
                    </a:stretch>
                  </pic:blipFill>
                  <pic:spPr>
                    <a:xfrm>
                      <a:off x="0" y="0"/>
                      <a:ext cx="2681481" cy="3133333"/>
                    </a:xfrm>
                    <a:prstGeom prst="rect">
                      <a:avLst/>
                    </a:prstGeom>
                  </pic:spPr>
                </pic:pic>
              </a:graphicData>
            </a:graphic>
          </wp:inline>
        </w:drawing>
      </w:r>
    </w:p>
    <w:p w:rsidR="000432B2" w:rsidRDefault="00063066">
      <w:pPr>
        <w:pStyle w:val="ac"/>
        <w:numPr>
          <w:ilvl w:val="0"/>
          <w:numId w:val="76"/>
        </w:numPr>
        <w:spacing w:line="360" w:lineRule="auto"/>
        <w:ind w:firstLineChars="0"/>
        <w:rPr>
          <w:rFonts w:ascii="Times New Roman" w:hAnsi="Times New Roman" w:cs="Times New Roman"/>
          <w:szCs w:val="21"/>
        </w:rPr>
      </w:pPr>
      <w:r>
        <w:rPr>
          <w:rFonts w:ascii="Times New Roman" w:hAnsi="Times New Roman" w:cs="Times New Roman"/>
          <w:szCs w:val="21"/>
        </w:rPr>
        <w:t>单击单个切分出的窗口，点击【菜单】</w:t>
      </w:r>
      <w:r>
        <w:rPr>
          <w:rFonts w:ascii="Times New Roman" w:hAnsi="Times New Roman" w:cs="Times New Roman"/>
          <w:szCs w:val="21"/>
        </w:rPr>
        <w:t>—</w:t>
      </w:r>
      <w:r>
        <w:rPr>
          <w:rFonts w:ascii="Times New Roman" w:hAnsi="Times New Roman" w:cs="Times New Roman"/>
          <w:szCs w:val="21"/>
        </w:rPr>
        <w:t>【系统】</w:t>
      </w:r>
      <w:r>
        <w:rPr>
          <w:rFonts w:ascii="Times New Roman" w:hAnsi="Times New Roman" w:cs="Times New Roman"/>
          <w:szCs w:val="21"/>
        </w:rPr>
        <w:t>—</w:t>
      </w:r>
      <w:r>
        <w:rPr>
          <w:rFonts w:ascii="Times New Roman" w:hAnsi="Times New Roman" w:cs="Times New Roman"/>
          <w:szCs w:val="21"/>
        </w:rPr>
        <w:t>【窗口联动】。</w:t>
      </w:r>
      <w:r>
        <w:rPr>
          <w:rFonts w:ascii="Times New Roman" w:hAnsi="Times New Roman" w:cs="Times New Roman"/>
        </w:rPr>
        <w:t>至此，一个新的</w:t>
      </w:r>
      <w:r>
        <w:rPr>
          <w:rFonts w:ascii="Times New Roman" w:hAnsi="Times New Roman" w:cs="Times New Roman"/>
        </w:rPr>
        <w:t>4</w:t>
      </w:r>
      <w:r>
        <w:rPr>
          <w:rFonts w:ascii="Times New Roman" w:hAnsi="Times New Roman" w:cs="Times New Roman"/>
        </w:rPr>
        <w:t>窗口组合的</w:t>
      </w:r>
      <w:r>
        <w:rPr>
          <w:rFonts w:ascii="Times New Roman" w:hAnsi="Times New Roman" w:cs="Times New Roman"/>
          <w:szCs w:val="21"/>
        </w:rPr>
        <w:t>自定义</w:t>
      </w:r>
      <w:r>
        <w:rPr>
          <w:rFonts w:ascii="Times New Roman" w:hAnsi="Times New Roman" w:cs="Times New Roman"/>
        </w:rPr>
        <w:t>页面已设置好。</w:t>
      </w:r>
    </w:p>
    <w:p w:rsidR="000432B2" w:rsidRDefault="00063066">
      <w:pPr>
        <w:pStyle w:val="ac"/>
        <w:numPr>
          <w:ilvl w:val="0"/>
          <w:numId w:val="76"/>
        </w:numPr>
        <w:spacing w:line="360" w:lineRule="auto"/>
        <w:ind w:firstLineChars="0"/>
        <w:rPr>
          <w:rFonts w:ascii="Times New Roman" w:hAnsi="Times New Roman" w:cs="Times New Roman"/>
          <w:szCs w:val="21"/>
        </w:rPr>
      </w:pPr>
      <w:r>
        <w:rPr>
          <w:rFonts w:ascii="Times New Roman" w:hAnsi="Times New Roman" w:cs="Times New Roman"/>
        </w:rPr>
        <w:t>双击某一品种报价所在行，其余窗口均会联动显示这个品种的分时、</w:t>
      </w:r>
      <w:r>
        <w:rPr>
          <w:rFonts w:ascii="Times New Roman" w:hAnsi="Times New Roman" w:cs="Times New Roman"/>
        </w:rPr>
        <w:t>K</w:t>
      </w:r>
      <w:r>
        <w:rPr>
          <w:rFonts w:ascii="Times New Roman" w:hAnsi="Times New Roman" w:cs="Times New Roman"/>
        </w:rPr>
        <w:t>线和交易信息。</w:t>
      </w:r>
    </w:p>
    <w:p w:rsidR="000432B2" w:rsidRDefault="00063066">
      <w:pPr>
        <w:spacing w:line="360" w:lineRule="auto"/>
        <w:rPr>
          <w:rFonts w:ascii="Times New Roman" w:hAnsi="Times New Roman" w:cs="Times New Roman"/>
          <w:szCs w:val="21"/>
        </w:rPr>
      </w:pPr>
      <w:r>
        <w:rPr>
          <w:noProof/>
        </w:rPr>
        <w:lastRenderedPageBreak/>
        <w:drawing>
          <wp:inline distT="0" distB="0" distL="0" distR="0">
            <wp:extent cx="5274310" cy="2868295"/>
            <wp:effectExtent l="0" t="0" r="2540" b="825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525"/>
                    <a:stretch>
                      <a:fillRect/>
                    </a:stretch>
                  </pic:blipFill>
                  <pic:spPr>
                    <a:xfrm>
                      <a:off x="0" y="0"/>
                      <a:ext cx="5274310" cy="2868517"/>
                    </a:xfrm>
                    <a:prstGeom prst="rect">
                      <a:avLst/>
                    </a:prstGeom>
                  </pic:spPr>
                </pic:pic>
              </a:graphicData>
            </a:graphic>
          </wp:inline>
        </w:drawing>
      </w:r>
    </w:p>
    <w:p w:rsidR="000432B2" w:rsidRDefault="00063066">
      <w:pPr>
        <w:spacing w:line="360" w:lineRule="auto"/>
        <w:rPr>
          <w:rFonts w:ascii="Times New Roman" w:hAnsi="Times New Roman" w:cs="Times New Roman"/>
          <w:szCs w:val="21"/>
        </w:rPr>
      </w:pPr>
      <w:r>
        <w:rPr>
          <w:rFonts w:ascii="Times New Roman" w:hAnsi="Times New Roman" w:cs="Times New Roman" w:hint="eastAsia"/>
          <w:szCs w:val="21"/>
        </w:rPr>
        <w:t>注：自定义页面，会自动保存。</w:t>
      </w:r>
    </w:p>
    <w:p w:rsidR="000432B2" w:rsidRDefault="00063066">
      <w:pPr>
        <w:pStyle w:val="3"/>
      </w:pPr>
      <w:bookmarkStart w:id="372" w:name="_Toc372288184"/>
      <w:bookmarkStart w:id="373" w:name="_Toc68680786"/>
      <w:r>
        <w:t>1</w:t>
      </w:r>
      <w:r w:rsidR="00A94746">
        <w:t>1</w:t>
      </w:r>
      <w:r>
        <w:t>.4.2</w:t>
      </w:r>
      <w:r>
        <w:t>、</w:t>
      </w:r>
      <w:r>
        <w:rPr>
          <w:rFonts w:hint="eastAsia"/>
        </w:rPr>
        <w:t>另</w:t>
      </w:r>
      <w:r>
        <w:t>存页面</w:t>
      </w:r>
      <w:bookmarkEnd w:id="372"/>
      <w:bookmarkEnd w:id="37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如需修改页面，可在修改页面前：</w:t>
      </w:r>
      <w:r>
        <w:rPr>
          <w:rFonts w:ascii="Times New Roman" w:hAnsi="Times New Roman" w:cs="Times New Roman"/>
          <w:szCs w:val="21"/>
        </w:rPr>
        <w:t>单击【菜单】</w:t>
      </w:r>
      <w:r>
        <w:rPr>
          <w:rFonts w:ascii="Times New Roman" w:hAnsi="Times New Roman" w:cs="Times New Roman"/>
          <w:szCs w:val="21"/>
        </w:rPr>
        <w:t>-</w:t>
      </w:r>
      <w:r>
        <w:rPr>
          <w:rFonts w:ascii="Times New Roman" w:hAnsi="Times New Roman" w:cs="Times New Roman"/>
          <w:szCs w:val="21"/>
        </w:rPr>
        <w:t>【页面】</w:t>
      </w:r>
      <w:r>
        <w:rPr>
          <w:rFonts w:ascii="Times New Roman" w:hAnsi="Times New Roman" w:cs="Times New Roman"/>
          <w:szCs w:val="21"/>
        </w:rPr>
        <w:t>-</w:t>
      </w:r>
      <w:r>
        <w:rPr>
          <w:rFonts w:ascii="Times New Roman" w:hAnsi="Times New Roman" w:cs="Times New Roman"/>
          <w:szCs w:val="21"/>
        </w:rPr>
        <w:t>【另存页面】，将</w:t>
      </w:r>
      <w:r>
        <w:rPr>
          <w:rFonts w:ascii="Times New Roman" w:hAnsi="Times New Roman" w:cs="Times New Roman" w:hint="eastAsia"/>
          <w:szCs w:val="21"/>
        </w:rPr>
        <w:t>当前的</w:t>
      </w:r>
      <w:r>
        <w:rPr>
          <w:rFonts w:ascii="Times New Roman" w:hAnsi="Times New Roman" w:cs="Times New Roman"/>
          <w:szCs w:val="21"/>
        </w:rPr>
        <w:t>自定义页面保存下来。</w:t>
      </w:r>
    </w:p>
    <w:p w:rsidR="000432B2" w:rsidRDefault="00063066">
      <w:pPr>
        <w:spacing w:line="360" w:lineRule="auto"/>
        <w:ind w:firstLineChars="200" w:firstLine="422"/>
        <w:rPr>
          <w:rFonts w:ascii="Times New Roman" w:hAnsi="Times New Roman" w:cs="Times New Roman"/>
          <w:szCs w:val="21"/>
        </w:rPr>
      </w:pPr>
      <w:r>
        <w:rPr>
          <w:rFonts w:ascii="Times New Roman" w:hAnsi="Times New Roman" w:cs="Times New Roman" w:hint="eastAsia"/>
          <w:b/>
          <w:szCs w:val="21"/>
        </w:rPr>
        <w:t>注：</w:t>
      </w:r>
      <w:r>
        <w:rPr>
          <w:rFonts w:ascii="Times New Roman" w:hAnsi="Times New Roman" w:cs="Times New Roman" w:hint="eastAsia"/>
          <w:szCs w:val="21"/>
        </w:rPr>
        <w:t>因自定义页面会自动保存，所以一旦修改，之前的页面就没有了，所以需要先另存当前页面，已做备份存档。</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注：自定义页面与系统页面不能重名，否则系统会提示：</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2085975" cy="138303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526" cstate="print"/>
                    <a:stretch>
                      <a:fillRect/>
                    </a:stretch>
                  </pic:blipFill>
                  <pic:spPr>
                    <a:xfrm>
                      <a:off x="0" y="0"/>
                      <a:ext cx="2096369" cy="1390067"/>
                    </a:xfrm>
                    <a:prstGeom prst="rect">
                      <a:avLst/>
                    </a:prstGeom>
                  </pic:spPr>
                </pic:pic>
              </a:graphicData>
            </a:graphic>
          </wp:inline>
        </w:drawing>
      </w:r>
    </w:p>
    <w:p w:rsidR="000432B2" w:rsidRDefault="00063066">
      <w:pPr>
        <w:pStyle w:val="3"/>
      </w:pPr>
      <w:bookmarkStart w:id="374" w:name="_Toc372288185"/>
      <w:bookmarkStart w:id="375" w:name="_Toc68680787"/>
      <w:r>
        <w:t>1</w:t>
      </w:r>
      <w:r w:rsidR="00A94746">
        <w:t>1</w:t>
      </w:r>
      <w:r>
        <w:t>.4.</w:t>
      </w:r>
      <w:r>
        <w:rPr>
          <w:rFonts w:hint="eastAsia"/>
        </w:rPr>
        <w:t>3</w:t>
      </w:r>
      <w:r>
        <w:t>、删除页面</w:t>
      </w:r>
      <w:bookmarkEnd w:id="374"/>
      <w:bookmarkEnd w:id="37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点击【菜单】</w:t>
      </w:r>
      <w:r>
        <w:rPr>
          <w:rFonts w:ascii="Times New Roman" w:hAnsi="Times New Roman" w:cs="Times New Roman"/>
          <w:szCs w:val="21"/>
        </w:rPr>
        <w:t>—</w:t>
      </w:r>
      <w:r>
        <w:rPr>
          <w:rFonts w:ascii="Times New Roman" w:hAnsi="Times New Roman" w:cs="Times New Roman"/>
          <w:szCs w:val="21"/>
        </w:rPr>
        <w:t>【页面】</w:t>
      </w:r>
      <w:r>
        <w:rPr>
          <w:rFonts w:ascii="Times New Roman" w:hAnsi="Times New Roman" w:cs="Times New Roman"/>
          <w:szCs w:val="21"/>
        </w:rPr>
        <w:t>—</w:t>
      </w:r>
      <w:r>
        <w:rPr>
          <w:rFonts w:ascii="Times New Roman" w:hAnsi="Times New Roman" w:cs="Times New Roman"/>
          <w:szCs w:val="21"/>
        </w:rPr>
        <w:t>【页面管理】，在弹出的【页面管理】对话框中，可进行自定义页面的删除。</w:t>
      </w:r>
    </w:p>
    <w:p w:rsidR="000432B2" w:rsidRDefault="00063066">
      <w:pPr>
        <w:pStyle w:val="3"/>
      </w:pPr>
      <w:bookmarkStart w:id="376" w:name="_Toc372288186"/>
      <w:bookmarkStart w:id="377" w:name="_Toc68680788"/>
      <w:r>
        <w:t>1</w:t>
      </w:r>
      <w:r w:rsidR="00A94746">
        <w:t>1</w:t>
      </w:r>
      <w:r>
        <w:t>.4.</w:t>
      </w:r>
      <w:r>
        <w:rPr>
          <w:rFonts w:hint="eastAsia"/>
        </w:rPr>
        <w:t>4</w:t>
      </w:r>
      <w:r>
        <w:t>、调入自定义页面</w:t>
      </w:r>
      <w:bookmarkEnd w:id="376"/>
      <w:bookmarkEnd w:id="37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在</w:t>
      </w:r>
      <w:r>
        <w:rPr>
          <w:rFonts w:ascii="Times New Roman" w:hAnsi="Times New Roman" w:cs="Times New Roman"/>
          <w:szCs w:val="21"/>
        </w:rPr>
        <w:t>【</w:t>
      </w:r>
      <w:r>
        <w:rPr>
          <w:rFonts w:ascii="Times New Roman" w:hAnsi="Times New Roman" w:cs="Times New Roman" w:hint="eastAsia"/>
          <w:szCs w:val="21"/>
        </w:rPr>
        <w:t>我的</w:t>
      </w:r>
      <w:r>
        <w:rPr>
          <w:rFonts w:ascii="Times New Roman" w:hAnsi="Times New Roman" w:cs="Times New Roman"/>
          <w:szCs w:val="21"/>
        </w:rPr>
        <w:t>页面】</w:t>
      </w:r>
      <w:r>
        <w:rPr>
          <w:rFonts w:ascii="Times New Roman" w:hAnsi="Times New Roman" w:cs="Times New Roman" w:hint="eastAsia"/>
          <w:szCs w:val="21"/>
        </w:rPr>
        <w:t>上</w:t>
      </w:r>
      <w:r>
        <w:rPr>
          <w:rFonts w:ascii="Times New Roman" w:hAnsi="Times New Roman" w:cs="Times New Roman"/>
          <w:szCs w:val="21"/>
        </w:rPr>
        <w:t>，可以点击之前保存的自定义页面</w:t>
      </w:r>
      <w:r>
        <w:rPr>
          <w:rFonts w:ascii="Times New Roman" w:hAnsi="Times New Roman" w:cs="Times New Roman" w:hint="eastAsia"/>
          <w:szCs w:val="21"/>
        </w:rPr>
        <w:t>名称，打开页面</w:t>
      </w:r>
      <w:r>
        <w:rPr>
          <w:rFonts w:ascii="Times New Roman" w:hAnsi="Times New Roman" w:cs="Times New Roman"/>
          <w:szCs w:val="21"/>
        </w:rPr>
        <w:t>。</w:t>
      </w:r>
    </w:p>
    <w:p w:rsidR="000432B2" w:rsidRDefault="00063066">
      <w:pPr>
        <w:spacing w:line="360" w:lineRule="auto"/>
        <w:ind w:firstLineChars="200" w:firstLine="420"/>
        <w:rPr>
          <w:rFonts w:ascii="Times New Roman" w:hAnsi="Times New Roman" w:cs="Times New Roman"/>
          <w:szCs w:val="21"/>
        </w:rPr>
      </w:pPr>
      <w:r>
        <w:rPr>
          <w:noProof/>
        </w:rPr>
        <w:lastRenderedPageBreak/>
        <w:drawing>
          <wp:inline distT="0" distB="0" distL="0" distR="0">
            <wp:extent cx="3780790" cy="456565"/>
            <wp:effectExtent l="0" t="0" r="0" b="63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527"/>
                    <a:stretch>
                      <a:fillRect/>
                    </a:stretch>
                  </pic:blipFill>
                  <pic:spPr>
                    <a:xfrm>
                      <a:off x="0" y="0"/>
                      <a:ext cx="3780953" cy="457143"/>
                    </a:xfrm>
                    <a:prstGeom prst="rect">
                      <a:avLst/>
                    </a:prstGeom>
                  </pic:spPr>
                </pic:pic>
              </a:graphicData>
            </a:graphic>
          </wp:inline>
        </w:drawing>
      </w:r>
    </w:p>
    <w:p w:rsidR="000432B2" w:rsidRDefault="00063066">
      <w:pPr>
        <w:pStyle w:val="2"/>
      </w:pPr>
      <w:bookmarkStart w:id="378" w:name="_Toc68680789"/>
      <w:r>
        <w:t>1</w:t>
      </w:r>
      <w:r w:rsidR="00A94746">
        <w:t>1</w:t>
      </w:r>
      <w:r>
        <w:t>.5</w:t>
      </w:r>
      <w:r>
        <w:t>、编辑表头</w:t>
      </w:r>
      <w:bookmarkEnd w:id="37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市场行情报价表上的表头和栏目可进行编辑。</w:t>
      </w:r>
    </w:p>
    <w:p w:rsidR="000432B2" w:rsidRDefault="00063066">
      <w:pPr>
        <w:pStyle w:val="3"/>
      </w:pPr>
      <w:bookmarkStart w:id="379" w:name="_Toc68680790"/>
      <w:r>
        <w:t>1</w:t>
      </w:r>
      <w:r w:rsidR="00A94746">
        <w:t>1</w:t>
      </w:r>
      <w:r>
        <w:t>.5.1</w:t>
      </w:r>
      <w:r>
        <w:t>、编辑表头</w:t>
      </w:r>
      <w:bookmarkEnd w:id="37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右击</w:t>
      </w:r>
      <w:r>
        <w:rPr>
          <w:rFonts w:ascii="Times New Roman" w:hAnsi="Times New Roman" w:cs="Times New Roman" w:hint="eastAsia"/>
          <w:szCs w:val="21"/>
        </w:rPr>
        <w:t>各类行情报价表型页面的</w:t>
      </w:r>
      <w:r>
        <w:rPr>
          <w:rFonts w:ascii="Times New Roman" w:hAnsi="Times New Roman" w:cs="Times New Roman"/>
          <w:szCs w:val="21"/>
        </w:rPr>
        <w:t>表头区域，可以对表头进行添加或删除。</w:t>
      </w:r>
    </w:p>
    <w:p w:rsidR="000432B2" w:rsidRDefault="00063066">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0" distR="0">
            <wp:extent cx="4486910" cy="2654935"/>
            <wp:effectExtent l="0" t="0" r="8890" b="0"/>
            <wp:docPr id="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pic:cNvPicPr>
                      <a:picLocks noChangeAspect="1" noChangeArrowheads="1"/>
                    </pic:cNvPicPr>
                  </pic:nvPicPr>
                  <pic:blipFill>
                    <a:blip r:embed="rId528" cstate="print"/>
                    <a:srcRect t="5308" r="1861"/>
                    <a:stretch>
                      <a:fillRect/>
                    </a:stretch>
                  </pic:blipFill>
                  <pic:spPr>
                    <a:xfrm>
                      <a:off x="0" y="0"/>
                      <a:ext cx="4493153" cy="2658770"/>
                    </a:xfrm>
                    <a:prstGeom prst="rect">
                      <a:avLst/>
                    </a:prstGeom>
                    <a:noFill/>
                    <a:ln>
                      <a:noFill/>
                    </a:ln>
                  </pic:spPr>
                </pic:pic>
              </a:graphicData>
            </a:graphic>
          </wp:inline>
        </w:drawing>
      </w:r>
    </w:p>
    <w:p w:rsidR="000432B2" w:rsidRDefault="00063066">
      <w:pPr>
        <w:pStyle w:val="3"/>
      </w:pPr>
      <w:bookmarkStart w:id="380" w:name="_Toc68680791"/>
      <w:r>
        <w:t>1</w:t>
      </w:r>
      <w:r w:rsidR="00A94746">
        <w:t>1</w:t>
      </w:r>
      <w:r>
        <w:t>.5.2</w:t>
      </w:r>
      <w:r>
        <w:t>、编辑栏目</w:t>
      </w:r>
      <w:bookmarkEnd w:id="38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右击表头区域，可对行情报价表中的栏目进行调整。</w:t>
      </w:r>
    </w:p>
    <w:p w:rsidR="000432B2" w:rsidRDefault="00063066">
      <w:pPr>
        <w:spacing w:line="360" w:lineRule="auto"/>
        <w:rPr>
          <w:rFonts w:ascii="Times New Roman" w:hAnsi="Times New Roman" w:cs="Times New Roman"/>
          <w:szCs w:val="21"/>
        </w:rPr>
      </w:pPr>
      <w:r>
        <w:rPr>
          <w:rFonts w:ascii="Times New Roman" w:hAnsi="Times New Roman" w:cs="Times New Roman"/>
          <w:noProof/>
          <w:szCs w:val="21"/>
        </w:rPr>
        <w:lastRenderedPageBreak/>
        <w:drawing>
          <wp:inline distT="0" distB="0" distL="0" distR="0">
            <wp:extent cx="5274310" cy="3338830"/>
            <wp:effectExtent l="1905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529" cstate="print"/>
                    <a:srcRect/>
                    <a:stretch>
                      <a:fillRect/>
                    </a:stretch>
                  </pic:blipFill>
                  <pic:spPr>
                    <a:xfrm>
                      <a:off x="0" y="0"/>
                      <a:ext cx="5274310" cy="3338852"/>
                    </a:xfrm>
                    <a:prstGeom prst="rect">
                      <a:avLst/>
                    </a:prstGeom>
                    <a:noFill/>
                    <a:ln w="9525">
                      <a:noFill/>
                      <a:miter lim="800000"/>
                      <a:headEnd/>
                      <a:tailEnd/>
                    </a:ln>
                  </pic:spPr>
                </pic:pic>
              </a:graphicData>
            </a:graphic>
          </wp:inline>
        </w:drawing>
      </w:r>
    </w:p>
    <w:p w:rsidR="000432B2" w:rsidRDefault="00063066">
      <w:pPr>
        <w:pStyle w:val="2"/>
      </w:pPr>
      <w:bookmarkStart w:id="381" w:name="_Toc68680792"/>
      <w:r>
        <w:t>1</w:t>
      </w:r>
      <w:r w:rsidR="00A94746">
        <w:t>1</w:t>
      </w:r>
      <w:r>
        <w:t>.6</w:t>
      </w:r>
      <w:r>
        <w:t>、系统设置</w:t>
      </w:r>
      <w:bookmarkEnd w:id="38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点击【菜单】－【工具】</w:t>
      </w:r>
      <w:r>
        <w:rPr>
          <w:rFonts w:ascii="Times New Roman" w:hAnsi="Times New Roman" w:cs="Times New Roman"/>
          <w:szCs w:val="21"/>
        </w:rPr>
        <w:t>—</w:t>
      </w:r>
      <w:r>
        <w:rPr>
          <w:rFonts w:ascii="Times New Roman" w:hAnsi="Times New Roman" w:cs="Times New Roman"/>
          <w:szCs w:val="21"/>
        </w:rPr>
        <w:t>【个性设置】，可对系统界面风格及操作方式进行个性化设置。</w:t>
      </w:r>
      <w:r>
        <w:rPr>
          <w:rFonts w:ascii="Times New Roman" w:hAnsi="Times New Roman" w:cs="Times New Roman" w:hint="eastAsia"/>
          <w:szCs w:val="21"/>
        </w:rPr>
        <w:t>例如，可以</w:t>
      </w:r>
      <w:r>
        <w:rPr>
          <w:rFonts w:ascii="Times New Roman" w:hAnsi="Times New Roman" w:cs="Times New Roman"/>
          <w:szCs w:val="21"/>
        </w:rPr>
        <w:t>调整</w:t>
      </w:r>
      <w:r>
        <w:rPr>
          <w:rFonts w:ascii="Times New Roman" w:hAnsi="Times New Roman" w:cs="Times New Roman" w:hint="eastAsia"/>
          <w:szCs w:val="21"/>
        </w:rPr>
        <w:t>系统界面：</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hint="eastAsia"/>
          <w:szCs w:val="21"/>
        </w:rPr>
        <w:t>外框（</w:t>
      </w:r>
      <w:r>
        <w:rPr>
          <w:rFonts w:ascii="Times New Roman" w:hAnsi="Times New Roman" w:cs="Times New Roman"/>
          <w:szCs w:val="21"/>
        </w:rPr>
        <w:t>工具栏位置、起始页、指标显示栏位置</w:t>
      </w:r>
      <w:r>
        <w:rPr>
          <w:rFonts w:ascii="Times New Roman" w:hAnsi="Times New Roman" w:cs="Times New Roman" w:hint="eastAsia"/>
          <w:szCs w:val="21"/>
        </w:rPr>
        <w:t>）</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5274310" cy="3282950"/>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530"/>
                    <a:stretch>
                      <a:fillRect/>
                    </a:stretch>
                  </pic:blipFill>
                  <pic:spPr>
                    <a:xfrm>
                      <a:off x="0" y="0"/>
                      <a:ext cx="5274310" cy="3282950"/>
                    </a:xfrm>
                    <a:prstGeom prst="rect">
                      <a:avLst/>
                    </a:prstGeom>
                  </pic:spPr>
                </pic:pic>
              </a:graphicData>
            </a:graphic>
          </wp:inline>
        </w:drawing>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报价</w:t>
      </w:r>
      <w:r>
        <w:rPr>
          <w:rFonts w:ascii="Times New Roman" w:hAnsi="Times New Roman" w:cs="Times New Roman" w:hint="eastAsia"/>
          <w:szCs w:val="21"/>
        </w:rPr>
        <w:t>（报价</w:t>
      </w:r>
      <w:r>
        <w:rPr>
          <w:rFonts w:ascii="Times New Roman" w:hAnsi="Times New Roman" w:cs="Times New Roman"/>
          <w:szCs w:val="21"/>
        </w:rPr>
        <w:t>页面的栏目布局及颜色字体、设置系统栏目、以及设置快捷键和转换周期</w:t>
      </w:r>
      <w:r>
        <w:rPr>
          <w:rFonts w:ascii="Times New Roman" w:hAnsi="Times New Roman" w:cs="Times New Roman" w:hint="eastAsia"/>
          <w:szCs w:val="21"/>
        </w:rPr>
        <w:t>）</w:t>
      </w:r>
      <w:r>
        <w:rPr>
          <w:rFonts w:ascii="Times New Roman" w:hAnsi="Times New Roman" w:cs="Times New Roman"/>
          <w:szCs w:val="21"/>
        </w:rPr>
        <w:t>。</w:t>
      </w:r>
    </w:p>
    <w:p w:rsidR="000432B2" w:rsidRDefault="00063066">
      <w:pPr>
        <w:spacing w:line="360" w:lineRule="auto"/>
        <w:ind w:leftChars="200" w:left="420"/>
        <w:rPr>
          <w:rFonts w:ascii="Times New Roman" w:hAnsi="Times New Roman" w:cs="Times New Roman"/>
          <w:szCs w:val="21"/>
        </w:rPr>
      </w:pPr>
      <w:r>
        <w:rPr>
          <w:noProof/>
        </w:rPr>
        <w:lastRenderedPageBreak/>
        <w:drawing>
          <wp:inline distT="0" distB="0" distL="0" distR="0">
            <wp:extent cx="5274310" cy="3282950"/>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531"/>
                    <a:stretch>
                      <a:fillRect/>
                    </a:stretch>
                  </pic:blipFill>
                  <pic:spPr>
                    <a:xfrm>
                      <a:off x="0" y="0"/>
                      <a:ext cx="5274310" cy="3283014"/>
                    </a:xfrm>
                    <a:prstGeom prst="rect">
                      <a:avLst/>
                    </a:prstGeom>
                  </pic:spPr>
                </pic:pic>
              </a:graphicData>
            </a:graphic>
          </wp:inline>
        </w:drawing>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hint="eastAsia"/>
          <w:szCs w:val="21"/>
        </w:rPr>
        <w:t>工具栏（系统界面右侧工具栏按钮）</w:t>
      </w:r>
    </w:p>
    <w:p w:rsidR="000432B2" w:rsidRDefault="00063066">
      <w:pPr>
        <w:spacing w:line="360" w:lineRule="auto"/>
        <w:ind w:leftChars="200" w:left="420"/>
        <w:rPr>
          <w:rFonts w:ascii="Times New Roman" w:hAnsi="Times New Roman" w:cs="Times New Roman"/>
          <w:szCs w:val="21"/>
        </w:rPr>
      </w:pPr>
      <w:r>
        <w:rPr>
          <w:noProof/>
        </w:rPr>
        <w:drawing>
          <wp:inline distT="0" distB="0" distL="0" distR="0">
            <wp:extent cx="5274310" cy="3282950"/>
            <wp:effectExtent l="0" t="0" r="2540" b="0"/>
            <wp:docPr id="1684" name="图片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图片 1684"/>
                    <pic:cNvPicPr>
                      <a:picLocks noChangeAspect="1"/>
                    </pic:cNvPicPr>
                  </pic:nvPicPr>
                  <pic:blipFill>
                    <a:blip r:embed="rId532"/>
                    <a:stretch>
                      <a:fillRect/>
                    </a:stretch>
                  </pic:blipFill>
                  <pic:spPr>
                    <a:xfrm>
                      <a:off x="0" y="0"/>
                      <a:ext cx="5274310" cy="3283014"/>
                    </a:xfrm>
                    <a:prstGeom prst="rect">
                      <a:avLst/>
                    </a:prstGeom>
                  </pic:spPr>
                </pic:pic>
              </a:graphicData>
            </a:graphic>
          </wp:inline>
        </w:drawing>
      </w:r>
    </w:p>
    <w:p w:rsidR="000432B2" w:rsidRDefault="00063066">
      <w:pPr>
        <w:pStyle w:val="ac"/>
        <w:numPr>
          <w:ilvl w:val="0"/>
          <w:numId w:val="77"/>
        </w:numPr>
        <w:ind w:firstLineChars="0"/>
        <w:rPr>
          <w:b/>
        </w:rPr>
      </w:pPr>
      <w:r>
        <w:rPr>
          <w:b/>
        </w:rPr>
        <w:t xml:space="preserve">ctrl+a  </w:t>
      </w:r>
      <w:r>
        <w:rPr>
          <w:rFonts w:hint="eastAsia"/>
          <w:b/>
        </w:rPr>
        <w:t>隐藏汇点软件</w:t>
      </w:r>
    </w:p>
    <w:p w:rsidR="000432B2" w:rsidRDefault="00063066">
      <w:pPr>
        <w:spacing w:line="360" w:lineRule="auto"/>
        <w:ind w:firstLine="420"/>
        <w:rPr>
          <w:rFonts w:ascii="宋体" w:eastAsia="宋体" w:hAnsi="宋体" w:cs="宋体"/>
        </w:rPr>
      </w:pPr>
      <w:r>
        <w:rPr>
          <w:rFonts w:ascii="宋体" w:eastAsia="宋体" w:hAnsi="宋体" w:cs="宋体" w:hint="eastAsia"/>
        </w:rPr>
        <w:t>在[菜单]-[工具]-[个性设置]的“操作”-“快捷键”界面上，新增“老板键”快捷键。当客户端在前端显示的时候，按</w:t>
      </w:r>
      <w:r>
        <w:rPr>
          <w:rFonts w:ascii="宋体" w:eastAsia="宋体" w:hAnsi="宋体" w:cs="宋体"/>
        </w:rPr>
        <w:t>ctrl+a</w:t>
      </w:r>
      <w:r>
        <w:rPr>
          <w:rFonts w:ascii="宋体" w:eastAsia="宋体" w:hAnsi="宋体" w:cs="宋体" w:hint="eastAsia"/>
        </w:rPr>
        <w:t>，</w:t>
      </w:r>
      <w:r>
        <w:rPr>
          <w:rFonts w:ascii="宋体" w:eastAsia="宋体" w:hAnsi="宋体" w:cs="宋体"/>
        </w:rPr>
        <w:t>客户端</w:t>
      </w:r>
      <w:r>
        <w:rPr>
          <w:rFonts w:ascii="宋体" w:eastAsia="宋体" w:hAnsi="宋体" w:cs="宋体" w:hint="eastAsia"/>
        </w:rPr>
        <w:t>界面及任务栏上的图标会</w:t>
      </w:r>
      <w:r>
        <w:rPr>
          <w:rFonts w:ascii="宋体" w:eastAsia="宋体" w:hAnsi="宋体" w:cs="宋体"/>
        </w:rPr>
        <w:t>被</w:t>
      </w:r>
      <w:r>
        <w:rPr>
          <w:rFonts w:ascii="宋体" w:eastAsia="宋体" w:hAnsi="宋体" w:cs="宋体" w:hint="eastAsia"/>
        </w:rPr>
        <w:t>隐藏（消失看不见）。</w:t>
      </w:r>
    </w:p>
    <w:p w:rsidR="000432B2" w:rsidRDefault="00063066">
      <w:r>
        <w:rPr>
          <w:noProof/>
        </w:rPr>
        <w:lastRenderedPageBreak/>
        <w:drawing>
          <wp:inline distT="0" distB="0" distL="0" distR="0">
            <wp:extent cx="4779010" cy="2974340"/>
            <wp:effectExtent l="0" t="0" r="254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533"/>
                    <a:stretch>
                      <a:fillRect/>
                    </a:stretch>
                  </pic:blipFill>
                  <pic:spPr>
                    <a:xfrm>
                      <a:off x="0" y="0"/>
                      <a:ext cx="4779034" cy="2974727"/>
                    </a:xfrm>
                    <a:prstGeom prst="rect">
                      <a:avLst/>
                    </a:prstGeom>
                  </pic:spPr>
                </pic:pic>
              </a:graphicData>
            </a:graphic>
          </wp:inline>
        </w:drawing>
      </w:r>
    </w:p>
    <w:p w:rsidR="000432B2" w:rsidRDefault="00063066">
      <w:pPr>
        <w:pStyle w:val="2"/>
      </w:pPr>
      <w:bookmarkStart w:id="382" w:name="_Toc279656169"/>
      <w:bookmarkStart w:id="383" w:name="_Toc68680793"/>
      <w:r>
        <w:t>1</w:t>
      </w:r>
      <w:r w:rsidR="00A94746">
        <w:t>1</w:t>
      </w:r>
      <w:r>
        <w:t>.7</w:t>
      </w:r>
      <w:r>
        <w:t>、数据下载</w:t>
      </w:r>
      <w:bookmarkEnd w:id="383"/>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点击【菜单】－【工具】</w:t>
      </w:r>
      <w:r>
        <w:rPr>
          <w:rFonts w:ascii="Times New Roman" w:hAnsi="Times New Roman" w:cs="Times New Roman"/>
          <w:szCs w:val="21"/>
        </w:rPr>
        <w:t>—</w:t>
      </w:r>
      <w:r>
        <w:rPr>
          <w:rFonts w:ascii="Times New Roman" w:hAnsi="Times New Roman" w:cs="Times New Roman"/>
          <w:szCs w:val="21"/>
        </w:rPr>
        <w:t>【数据下载】功能下载数据，可供脱机浏览和盘后分析所用。可选择不同品种的不同数据类型进行下载。</w:t>
      </w:r>
    </w:p>
    <w:p w:rsidR="000432B2" w:rsidRDefault="00063066">
      <w:pPr>
        <w:spacing w:line="360" w:lineRule="auto"/>
        <w:ind w:leftChars="200" w:left="420"/>
        <w:rPr>
          <w:rFonts w:ascii="Times New Roman" w:hAnsi="Times New Roman" w:cs="Times New Roman"/>
        </w:rPr>
      </w:pPr>
      <w:r>
        <w:rPr>
          <w:rFonts w:ascii="Times New Roman" w:hAnsi="Times New Roman" w:cs="Times New Roman"/>
          <w:noProof/>
        </w:rPr>
        <w:drawing>
          <wp:inline distT="0" distB="0" distL="0" distR="0">
            <wp:extent cx="3852545" cy="338137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534" cstate="print"/>
                    <a:stretch>
                      <a:fillRect/>
                    </a:stretch>
                  </pic:blipFill>
                  <pic:spPr>
                    <a:xfrm>
                      <a:off x="0" y="0"/>
                      <a:ext cx="3853009" cy="3381375"/>
                    </a:xfrm>
                    <a:prstGeom prst="rect">
                      <a:avLst/>
                    </a:prstGeom>
                  </pic:spPr>
                </pic:pic>
              </a:graphicData>
            </a:graphic>
          </wp:inline>
        </w:drawing>
      </w:r>
    </w:p>
    <w:p w:rsidR="000432B2" w:rsidRDefault="00063066">
      <w:pPr>
        <w:pStyle w:val="2"/>
      </w:pPr>
      <w:bookmarkStart w:id="384" w:name="_Toc68680794"/>
      <w:r>
        <w:t>1</w:t>
      </w:r>
      <w:r w:rsidR="00A94746">
        <w:t>1</w:t>
      </w:r>
      <w:r>
        <w:t>.8</w:t>
      </w:r>
      <w:r>
        <w:t>、特色选股</w:t>
      </w:r>
      <w:bookmarkEnd w:id="38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系统提供了【快捷选股】、【专家模块】、【条件筛选】和【今日排行】四种选股方式，可</w:t>
      </w:r>
      <w:r>
        <w:rPr>
          <w:rFonts w:ascii="Times New Roman" w:hAnsi="Times New Roman" w:cs="Times New Roman"/>
          <w:szCs w:val="21"/>
        </w:rPr>
        <w:lastRenderedPageBreak/>
        <w:t>满足用户不同的要求，帮助筛选出合适的股票。</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启用选股功能，可以选择以下操作方法中的一种：</w:t>
      </w:r>
    </w:p>
    <w:p w:rsidR="000432B2" w:rsidRDefault="00063066">
      <w:pPr>
        <w:pStyle w:val="ac"/>
        <w:numPr>
          <w:ilvl w:val="0"/>
          <w:numId w:val="74"/>
        </w:numPr>
        <w:spacing w:line="360" w:lineRule="auto"/>
        <w:ind w:firstLineChars="0"/>
        <w:rPr>
          <w:rFonts w:ascii="Times New Roman" w:hAnsi="Times New Roman" w:cs="Times New Roman"/>
          <w:szCs w:val="21"/>
        </w:rPr>
      </w:pPr>
      <w:r>
        <w:rPr>
          <w:rFonts w:ascii="Times New Roman" w:hAnsi="Times New Roman" w:cs="Times New Roman"/>
          <w:szCs w:val="21"/>
        </w:rPr>
        <w:t>点击打开【选股】导航栏，展开内容标签卡，直接点击其中的选股方式；</w:t>
      </w:r>
    </w:p>
    <w:p w:rsidR="000432B2" w:rsidRDefault="00063066">
      <w:pPr>
        <w:pStyle w:val="ac"/>
        <w:spacing w:line="360" w:lineRule="auto"/>
        <w:ind w:left="420" w:firstLineChars="0" w:firstLine="0"/>
        <w:rPr>
          <w:rFonts w:ascii="Times New Roman" w:hAnsi="Times New Roman" w:cs="Times New Roman"/>
          <w:szCs w:val="21"/>
        </w:rPr>
      </w:pPr>
      <w:r>
        <w:rPr>
          <w:noProof/>
        </w:rPr>
        <w:drawing>
          <wp:inline distT="0" distB="0" distL="0" distR="0">
            <wp:extent cx="1228090" cy="2666365"/>
            <wp:effectExtent l="0" t="0" r="0" b="635"/>
            <wp:docPr id="1592" name="图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1592"/>
                    <pic:cNvPicPr>
                      <a:picLocks noChangeAspect="1"/>
                    </pic:cNvPicPr>
                  </pic:nvPicPr>
                  <pic:blipFill>
                    <a:blip r:embed="rId535"/>
                    <a:stretch>
                      <a:fillRect/>
                    </a:stretch>
                  </pic:blipFill>
                  <pic:spPr>
                    <a:xfrm>
                      <a:off x="0" y="0"/>
                      <a:ext cx="1228572" cy="2666667"/>
                    </a:xfrm>
                    <a:prstGeom prst="rect">
                      <a:avLst/>
                    </a:prstGeom>
                  </pic:spPr>
                </pic:pic>
              </a:graphicData>
            </a:graphic>
          </wp:inline>
        </w:drawing>
      </w:r>
    </w:p>
    <w:p w:rsidR="000432B2" w:rsidRDefault="00063066">
      <w:pPr>
        <w:pStyle w:val="ac"/>
        <w:numPr>
          <w:ilvl w:val="0"/>
          <w:numId w:val="74"/>
        </w:numPr>
        <w:spacing w:line="360" w:lineRule="auto"/>
        <w:ind w:firstLineChars="0"/>
        <w:rPr>
          <w:rFonts w:ascii="Times New Roman" w:hAnsi="Times New Roman" w:cs="Times New Roman"/>
          <w:szCs w:val="21"/>
        </w:rPr>
      </w:pPr>
      <w:r>
        <w:rPr>
          <w:rFonts w:ascii="Times New Roman" w:hAnsi="Times New Roman" w:cs="Times New Roman"/>
          <w:szCs w:val="21"/>
        </w:rPr>
        <w:t>点击【菜单】</w:t>
      </w:r>
      <w:r>
        <w:rPr>
          <w:rFonts w:ascii="Times New Roman" w:hAnsi="Times New Roman" w:cs="Times New Roman"/>
          <w:szCs w:val="21"/>
        </w:rPr>
        <w:t>-</w:t>
      </w:r>
      <w:r>
        <w:rPr>
          <w:rFonts w:ascii="Times New Roman" w:hAnsi="Times New Roman" w:cs="Times New Roman"/>
          <w:szCs w:val="21"/>
        </w:rPr>
        <w:t>【功能】</w:t>
      </w:r>
      <w:r>
        <w:rPr>
          <w:rFonts w:ascii="Times New Roman" w:hAnsi="Times New Roman" w:cs="Times New Roman"/>
          <w:szCs w:val="21"/>
        </w:rPr>
        <w:t>-</w:t>
      </w:r>
      <w:r>
        <w:rPr>
          <w:rFonts w:ascii="Times New Roman" w:hAnsi="Times New Roman" w:cs="Times New Roman"/>
          <w:szCs w:val="21"/>
        </w:rPr>
        <w:t>【条件筛选】</w:t>
      </w:r>
    </w:p>
    <w:p w:rsidR="000432B2" w:rsidRDefault="00063066">
      <w:pPr>
        <w:pStyle w:val="3"/>
      </w:pPr>
      <w:bookmarkStart w:id="385" w:name="_Toc68680795"/>
      <w:r>
        <w:t>1</w:t>
      </w:r>
      <w:r w:rsidR="00A94746">
        <w:t>1</w:t>
      </w:r>
      <w:r>
        <w:t>.8.1</w:t>
      </w:r>
      <w:r>
        <w:t>、快捷选股</w:t>
      </w:r>
      <w:bookmarkEnd w:id="385"/>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【快捷选股】方式支持从【盘口情况】、【基本面】、【技术指标】、【</w:t>
      </w:r>
      <w:r>
        <w:rPr>
          <w:rFonts w:ascii="Times New Roman" w:hAnsi="Times New Roman" w:cs="Times New Roman"/>
          <w:szCs w:val="21"/>
        </w:rPr>
        <w:t>K</w:t>
      </w:r>
      <w:r>
        <w:rPr>
          <w:rFonts w:ascii="Times New Roman" w:hAnsi="Times New Roman" w:cs="Times New Roman"/>
          <w:szCs w:val="21"/>
        </w:rPr>
        <w:t>线形态】四种角度考虑进行</w:t>
      </w:r>
      <w:r>
        <w:rPr>
          <w:rFonts w:ascii="Times New Roman" w:hAnsi="Times New Roman" w:cs="Times New Roman"/>
          <w:szCs w:val="21"/>
        </w:rPr>
        <w:t>“</w:t>
      </w:r>
      <w:r>
        <w:rPr>
          <w:rFonts w:ascii="Times New Roman" w:hAnsi="Times New Roman" w:cs="Times New Roman"/>
          <w:szCs w:val="21"/>
        </w:rPr>
        <w:t>一键选股</w:t>
      </w:r>
      <w:r>
        <w:rPr>
          <w:rFonts w:ascii="Times New Roman" w:hAnsi="Times New Roman" w:cs="Times New Roman"/>
          <w:szCs w:val="21"/>
        </w:rPr>
        <w:t>”</w:t>
      </w:r>
      <w:r>
        <w:rPr>
          <w:rFonts w:ascii="Times New Roman" w:hAnsi="Times New Roman" w:cs="Times New Roman"/>
          <w:szCs w:val="21"/>
        </w:rPr>
        <w:t>。</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4391025" cy="366903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536" cstate="print"/>
                    <a:stretch>
                      <a:fillRect/>
                    </a:stretch>
                  </pic:blipFill>
                  <pic:spPr>
                    <a:xfrm>
                      <a:off x="0" y="0"/>
                      <a:ext cx="4397826" cy="3675035"/>
                    </a:xfrm>
                    <a:prstGeom prst="rect">
                      <a:avLst/>
                    </a:prstGeom>
                  </pic:spPr>
                </pic:pic>
              </a:graphicData>
            </a:graphic>
          </wp:inline>
        </w:drawing>
      </w:r>
    </w:p>
    <w:p w:rsidR="000432B2" w:rsidRDefault="00063066">
      <w:pPr>
        <w:pStyle w:val="3"/>
      </w:pPr>
      <w:bookmarkStart w:id="386" w:name="_Toc68680796"/>
      <w:r>
        <w:lastRenderedPageBreak/>
        <w:t>1</w:t>
      </w:r>
      <w:r w:rsidR="00A94746">
        <w:t>1</w:t>
      </w:r>
      <w:r>
        <w:t>.8.2</w:t>
      </w:r>
      <w:r>
        <w:t>、专家模块</w:t>
      </w:r>
      <w:bookmarkEnd w:id="38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在【专家模块】选股方式中，可快速勾选并设置条件参数来选股，可支持从【盘口检测】、【技术指标】、【</w:t>
      </w:r>
      <w:r>
        <w:rPr>
          <w:rFonts w:ascii="Times New Roman" w:hAnsi="Times New Roman" w:cs="Times New Roman"/>
          <w:szCs w:val="21"/>
        </w:rPr>
        <w:t>K</w:t>
      </w:r>
      <w:r>
        <w:rPr>
          <w:rFonts w:ascii="Times New Roman" w:hAnsi="Times New Roman" w:cs="Times New Roman"/>
          <w:szCs w:val="21"/>
        </w:rPr>
        <w:t>线形态】这</w:t>
      </w:r>
      <w:r>
        <w:rPr>
          <w:rFonts w:ascii="Times New Roman" w:hAnsi="Times New Roman" w:cs="Times New Roman"/>
          <w:szCs w:val="21"/>
        </w:rPr>
        <w:t>3</w:t>
      </w:r>
      <w:r>
        <w:rPr>
          <w:rFonts w:ascii="Times New Roman" w:hAnsi="Times New Roman" w:cs="Times New Roman"/>
          <w:szCs w:val="21"/>
        </w:rPr>
        <w:t>个角度来选股。</w:t>
      </w:r>
    </w:p>
    <w:p w:rsidR="000432B2" w:rsidRDefault="00063066">
      <w:pPr>
        <w:spacing w:line="360" w:lineRule="auto"/>
        <w:ind w:leftChars="200" w:left="420"/>
        <w:rPr>
          <w:rFonts w:ascii="Times New Roman" w:hAnsi="Times New Roman" w:cs="Times New Roman"/>
          <w:szCs w:val="21"/>
        </w:rPr>
      </w:pPr>
      <w:r>
        <w:rPr>
          <w:rFonts w:ascii="Times New Roman" w:hAnsi="Times New Roman" w:cs="Times New Roman"/>
          <w:noProof/>
        </w:rPr>
        <w:drawing>
          <wp:inline distT="0" distB="0" distL="0" distR="0">
            <wp:extent cx="4295775" cy="358965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537" cstate="print"/>
                    <a:stretch>
                      <a:fillRect/>
                    </a:stretch>
                  </pic:blipFill>
                  <pic:spPr>
                    <a:xfrm>
                      <a:off x="0" y="0"/>
                      <a:ext cx="4312357" cy="3603614"/>
                    </a:xfrm>
                    <a:prstGeom prst="rect">
                      <a:avLst/>
                    </a:prstGeom>
                  </pic:spPr>
                </pic:pic>
              </a:graphicData>
            </a:graphic>
          </wp:inline>
        </w:drawing>
      </w:r>
    </w:p>
    <w:p w:rsidR="000432B2" w:rsidRDefault="00063066">
      <w:pPr>
        <w:pStyle w:val="3"/>
      </w:pPr>
      <w:bookmarkStart w:id="387" w:name="_Toc68680797"/>
      <w:r>
        <w:t>1</w:t>
      </w:r>
      <w:r w:rsidR="00A94746">
        <w:t>1</w:t>
      </w:r>
      <w:r>
        <w:t>.8.3</w:t>
      </w:r>
      <w:r>
        <w:t>、条件筛选</w:t>
      </w:r>
      <w:bookmarkEnd w:id="387"/>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【条件筛选】选股方式中提供了多个指标公式和条件，可组合设置多个指标公式和条件来选股。其中还提供有汇点特色型的指标公式和条件。</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3242310" cy="270954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538" cstate="print"/>
                    <a:stretch>
                      <a:fillRect/>
                    </a:stretch>
                  </pic:blipFill>
                  <pic:spPr>
                    <a:xfrm>
                      <a:off x="0" y="0"/>
                      <a:ext cx="3254852" cy="2719912"/>
                    </a:xfrm>
                    <a:prstGeom prst="rect">
                      <a:avLst/>
                    </a:prstGeom>
                  </pic:spPr>
                </pic:pic>
              </a:graphicData>
            </a:graphic>
          </wp:inline>
        </w:drawing>
      </w:r>
    </w:p>
    <w:p w:rsidR="000432B2" w:rsidRDefault="00063066">
      <w:pPr>
        <w:pStyle w:val="3"/>
      </w:pPr>
      <w:bookmarkStart w:id="388" w:name="_Toc68680798"/>
      <w:r>
        <w:lastRenderedPageBreak/>
        <w:t>1</w:t>
      </w:r>
      <w:r w:rsidR="00A94746">
        <w:t>1</w:t>
      </w:r>
      <w:r>
        <w:t>.8.4</w:t>
      </w:r>
      <w:r>
        <w:t>、今日排行</w:t>
      </w:r>
      <w:bookmarkEnd w:id="388"/>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点击打开【选股】导航栏，选择【今日排行】功能卡，可选择按【沪深</w:t>
      </w:r>
      <w:r>
        <w:rPr>
          <w:rFonts w:ascii="Times New Roman" w:hAnsi="Times New Roman" w:cs="Times New Roman"/>
          <w:szCs w:val="21"/>
        </w:rPr>
        <w:t>A</w:t>
      </w:r>
      <w:r>
        <w:rPr>
          <w:rFonts w:ascii="Times New Roman" w:hAnsi="Times New Roman" w:cs="Times New Roman"/>
          <w:szCs w:val="21"/>
        </w:rPr>
        <w:t>股主力增仓榜】、【涨跌幅排名】、【综合排名】选股。</w:t>
      </w:r>
    </w:p>
    <w:p w:rsidR="000432B2" w:rsidRDefault="00063066">
      <w:pPr>
        <w:spacing w:line="360" w:lineRule="auto"/>
        <w:ind w:firstLineChars="200" w:firstLine="420"/>
        <w:rPr>
          <w:rFonts w:ascii="Times New Roman" w:hAnsi="Times New Roman" w:cs="Times New Roman"/>
          <w:szCs w:val="21"/>
        </w:rPr>
      </w:pPr>
      <w:r>
        <w:rPr>
          <w:noProof/>
        </w:rPr>
        <w:drawing>
          <wp:inline distT="0" distB="0" distL="0" distR="0">
            <wp:extent cx="1732915" cy="6018530"/>
            <wp:effectExtent l="0" t="0" r="635" b="127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539"/>
                    <a:stretch>
                      <a:fillRect/>
                    </a:stretch>
                  </pic:blipFill>
                  <pic:spPr>
                    <a:xfrm>
                      <a:off x="0" y="0"/>
                      <a:ext cx="1733333" cy="6019048"/>
                    </a:xfrm>
                    <a:prstGeom prst="rect">
                      <a:avLst/>
                    </a:prstGeom>
                  </pic:spPr>
                </pic:pic>
              </a:graphicData>
            </a:graphic>
          </wp:inline>
        </w:drawing>
      </w:r>
    </w:p>
    <w:p w:rsidR="000432B2" w:rsidRDefault="00063066">
      <w:pPr>
        <w:pStyle w:val="2"/>
      </w:pPr>
      <w:bookmarkStart w:id="389" w:name="_Toc68680799"/>
      <w:r>
        <w:t>1</w:t>
      </w:r>
      <w:r w:rsidR="00A94746">
        <w:t>1</w:t>
      </w:r>
      <w:r>
        <w:t>.9</w:t>
      </w:r>
      <w:r>
        <w:t>、联接主站</w:t>
      </w:r>
      <w:r>
        <w:t>/</w:t>
      </w:r>
      <w:r>
        <w:t>断开联接</w:t>
      </w:r>
      <w:bookmarkEnd w:id="382"/>
      <w:bookmarkEnd w:id="389"/>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点击【菜单】－【系统】</w:t>
      </w:r>
      <w:r>
        <w:rPr>
          <w:rFonts w:ascii="Times New Roman" w:hAnsi="Times New Roman" w:cs="Times New Roman"/>
          <w:szCs w:val="21"/>
        </w:rPr>
        <w:t>—</w:t>
      </w:r>
      <w:r>
        <w:rPr>
          <w:rFonts w:ascii="Times New Roman" w:hAnsi="Times New Roman" w:cs="Times New Roman"/>
          <w:szCs w:val="21"/>
        </w:rPr>
        <w:t>【断开联接】或【联接主站】，可使软件断网或联网运行。如果用户不想连接进入系统，可以选择</w:t>
      </w:r>
      <w:r>
        <w:rPr>
          <w:rFonts w:ascii="Times New Roman" w:hAnsi="Times New Roman" w:cs="Times New Roman"/>
          <w:szCs w:val="21"/>
        </w:rPr>
        <w:t>"</w:t>
      </w:r>
      <w:r>
        <w:rPr>
          <w:rFonts w:ascii="Times New Roman" w:hAnsi="Times New Roman" w:cs="Times New Roman"/>
          <w:szCs w:val="21"/>
        </w:rPr>
        <w:t>断开连接</w:t>
      </w:r>
      <w:r>
        <w:rPr>
          <w:rFonts w:ascii="Times New Roman" w:hAnsi="Times New Roman" w:cs="Times New Roman"/>
          <w:szCs w:val="21"/>
        </w:rPr>
        <w:t>"</w:t>
      </w:r>
      <w:r>
        <w:rPr>
          <w:rFonts w:ascii="Times New Roman" w:hAnsi="Times New Roman" w:cs="Times New Roman"/>
          <w:szCs w:val="21"/>
        </w:rPr>
        <w:t>按钮进入脱机状态，这时所有的数据都来自上次连接时缓存的数据，用户可以在非开市时间来作盘后分析用。（注意：脱机运行下，</w:t>
      </w:r>
      <w:r>
        <w:rPr>
          <w:rFonts w:ascii="Times New Roman" w:hAnsi="Times New Roman" w:cs="Times New Roman"/>
          <w:szCs w:val="21"/>
        </w:rPr>
        <w:lastRenderedPageBreak/>
        <w:t>有些操作所需要的数据可能不足。）</w:t>
      </w:r>
    </w:p>
    <w:p w:rsidR="000432B2" w:rsidRDefault="00063066">
      <w:pPr>
        <w:pStyle w:val="2"/>
      </w:pPr>
      <w:bookmarkStart w:id="390" w:name="_Toc68680800"/>
      <w:r>
        <w:t>1</w:t>
      </w:r>
      <w:r w:rsidR="00A94746">
        <w:t>1</w:t>
      </w:r>
      <w:r>
        <w:t>.10</w:t>
      </w:r>
      <w:r>
        <w:t>、修改密码</w:t>
      </w:r>
      <w:bookmarkEnd w:id="390"/>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用户在取得行情客户端时，会取得一个用户名及初始密码，建议修改初始密码，以保障行情终端帐号的安全。（注：不是交易系统密码修改）。</w:t>
      </w:r>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noProof/>
        </w:rPr>
        <w:drawing>
          <wp:inline distT="0" distB="0" distL="0" distR="0">
            <wp:extent cx="1670050" cy="1392555"/>
            <wp:effectExtent l="0" t="0" r="635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540" cstate="print"/>
                    <a:stretch>
                      <a:fillRect/>
                    </a:stretch>
                  </pic:blipFill>
                  <pic:spPr>
                    <a:xfrm>
                      <a:off x="0" y="0"/>
                      <a:ext cx="1669498" cy="1392274"/>
                    </a:xfrm>
                    <a:prstGeom prst="rect">
                      <a:avLst/>
                    </a:prstGeom>
                  </pic:spPr>
                </pic:pic>
              </a:graphicData>
            </a:graphic>
          </wp:inline>
        </w:drawing>
      </w:r>
    </w:p>
    <w:p w:rsidR="000432B2" w:rsidRDefault="00063066">
      <w:pPr>
        <w:pStyle w:val="2"/>
      </w:pPr>
      <w:bookmarkStart w:id="391" w:name="_Toc68680801"/>
      <w:r>
        <w:t>1</w:t>
      </w:r>
      <w:r w:rsidR="00A94746">
        <w:t>1</w:t>
      </w:r>
      <w:r>
        <w:t>.11</w:t>
      </w:r>
      <w:r>
        <w:t>、计算器</w:t>
      </w:r>
      <w:bookmarkEnd w:id="391"/>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快捷调用</w:t>
      </w:r>
      <w:r>
        <w:rPr>
          <w:rFonts w:ascii="Times New Roman" w:hAnsi="Times New Roman" w:cs="Times New Roman"/>
          <w:szCs w:val="21"/>
        </w:rPr>
        <w:t>Windows</w:t>
      </w:r>
      <w:r>
        <w:rPr>
          <w:rFonts w:ascii="Times New Roman" w:hAnsi="Times New Roman" w:cs="Times New Roman"/>
          <w:szCs w:val="21"/>
        </w:rPr>
        <w:t>操作系统的计算器工具，方便用户进行收益分析和估算。</w:t>
      </w:r>
    </w:p>
    <w:p w:rsidR="000432B2" w:rsidRDefault="00063066">
      <w:pPr>
        <w:spacing w:line="360" w:lineRule="auto"/>
        <w:ind w:leftChars="200" w:left="420"/>
        <w:jc w:val="left"/>
        <w:rPr>
          <w:rFonts w:ascii="Times New Roman" w:hAnsi="Times New Roman" w:cs="Times New Roman"/>
        </w:rPr>
      </w:pPr>
      <w:r>
        <w:rPr>
          <w:rFonts w:ascii="Times New Roman" w:hAnsi="Times New Roman" w:cs="Times New Roman"/>
          <w:noProof/>
        </w:rPr>
        <w:drawing>
          <wp:inline distT="0" distB="0" distL="0" distR="0">
            <wp:extent cx="1307465" cy="1847215"/>
            <wp:effectExtent l="0" t="0" r="6985" b="63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a:xfrm>
                      <a:off x="0" y="0"/>
                      <a:ext cx="1310410" cy="1851342"/>
                    </a:xfrm>
                    <a:prstGeom prst="rect">
                      <a:avLst/>
                    </a:prstGeom>
                    <a:noFill/>
                    <a:ln>
                      <a:noFill/>
                    </a:ln>
                  </pic:spPr>
                </pic:pic>
              </a:graphicData>
            </a:graphic>
          </wp:inline>
        </w:drawing>
      </w:r>
    </w:p>
    <w:p w:rsidR="000432B2" w:rsidRDefault="00063066">
      <w:pPr>
        <w:pStyle w:val="1"/>
        <w:rPr>
          <w:rFonts w:ascii="Times New Roman" w:hAnsi="Times New Roman" w:cs="Times New Roman"/>
        </w:rPr>
      </w:pPr>
      <w:bookmarkStart w:id="392" w:name="_Toc68680802"/>
      <w:r>
        <w:rPr>
          <w:rFonts w:ascii="Times New Roman" w:hAnsi="Times New Roman" w:cs="Times New Roman"/>
        </w:rPr>
        <w:t>十</w:t>
      </w:r>
      <w:r w:rsidR="00331C74">
        <w:rPr>
          <w:rFonts w:ascii="Times New Roman" w:hAnsi="Times New Roman" w:cs="Times New Roman" w:hint="eastAsia"/>
        </w:rPr>
        <w:t>二</w:t>
      </w:r>
      <w:r>
        <w:rPr>
          <w:rFonts w:ascii="Times New Roman" w:hAnsi="Times New Roman" w:cs="Times New Roman"/>
        </w:rPr>
        <w:t>、帮助和服务</w:t>
      </w:r>
      <w:bookmarkEnd w:id="392"/>
    </w:p>
    <w:p w:rsidR="000432B2" w:rsidRDefault="00063066">
      <w:pPr>
        <w:pStyle w:val="2"/>
      </w:pPr>
      <w:bookmarkStart w:id="393" w:name="_Toc68680803"/>
      <w:r>
        <w:t>1</w:t>
      </w:r>
      <w:r w:rsidR="00A94746">
        <w:t>2</w:t>
      </w:r>
      <w:r>
        <w:t>.1</w:t>
      </w:r>
      <w:r>
        <w:t>、服务</w:t>
      </w:r>
      <w:bookmarkEnd w:id="393"/>
    </w:p>
    <w:p w:rsidR="000432B2" w:rsidRDefault="00063066">
      <w:pPr>
        <w:spacing w:line="360" w:lineRule="auto"/>
        <w:ind w:firstLineChars="200" w:firstLine="420"/>
        <w:rPr>
          <w:rFonts w:ascii="Times New Roman" w:hAnsi="Times New Roman" w:cs="Times New Roman"/>
        </w:rPr>
      </w:pPr>
      <w:r>
        <w:rPr>
          <w:rFonts w:ascii="Times New Roman" w:hAnsi="Times New Roman" w:cs="Times New Roman"/>
        </w:rPr>
        <w:t>点击系统左侧的</w:t>
      </w:r>
      <w:r>
        <w:rPr>
          <w:rFonts w:ascii="Times New Roman" w:hAnsi="Times New Roman" w:cs="Times New Roman"/>
          <w:szCs w:val="21"/>
        </w:rPr>
        <w:t>【服务】导航栏，您可按照其中任意方式与我们取得联系，获取产品使用或技术上的支持；并可提出您的使用意见和建议，帮助软件的完善升级。</w:t>
      </w:r>
    </w:p>
    <w:p w:rsidR="000432B2" w:rsidRDefault="00063066">
      <w:pPr>
        <w:pStyle w:val="2"/>
      </w:pPr>
      <w:bookmarkStart w:id="394" w:name="_Toc68680804"/>
      <w:r>
        <w:t>1</w:t>
      </w:r>
      <w:r w:rsidR="00A94746">
        <w:t>2</w:t>
      </w:r>
      <w:r>
        <w:t>.2</w:t>
      </w:r>
      <w:r>
        <w:t>、版本升级</w:t>
      </w:r>
      <w:bookmarkEnd w:id="394"/>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当用户在线时，客户端会通过在线升级程序自动将软件升级到最新版本，当升级完成时，</w:t>
      </w:r>
      <w:r>
        <w:rPr>
          <w:rFonts w:ascii="Times New Roman" w:hAnsi="Times New Roman" w:cs="Times New Roman"/>
          <w:szCs w:val="21"/>
        </w:rPr>
        <w:lastRenderedPageBreak/>
        <w:t>会有弹出框提示用户重启客户端。以此确保客户使用的软件为最新版本。</w:t>
      </w:r>
    </w:p>
    <w:p w:rsidR="000432B2" w:rsidRDefault="00063066">
      <w:pPr>
        <w:pStyle w:val="2"/>
      </w:pPr>
      <w:bookmarkStart w:id="395" w:name="_Toc378433527"/>
      <w:bookmarkStart w:id="396" w:name="_Toc68680805"/>
      <w:r>
        <w:t>1</w:t>
      </w:r>
      <w:r w:rsidR="00A94746">
        <w:t>2</w:t>
      </w:r>
      <w:r>
        <w:t>.3</w:t>
      </w:r>
      <w:r>
        <w:t>、版本信息</w:t>
      </w:r>
      <w:bookmarkEnd w:id="395"/>
      <w:bookmarkEnd w:id="396"/>
    </w:p>
    <w:p w:rsidR="000432B2" w:rsidRDefault="00063066">
      <w:pPr>
        <w:spacing w:line="360" w:lineRule="auto"/>
        <w:ind w:firstLineChars="200" w:firstLine="420"/>
        <w:rPr>
          <w:rFonts w:ascii="Times New Roman" w:hAnsi="Times New Roman" w:cs="Times New Roman"/>
          <w:szCs w:val="21"/>
        </w:rPr>
      </w:pPr>
      <w:r>
        <w:rPr>
          <w:rFonts w:ascii="Times New Roman" w:hAnsi="Times New Roman" w:cs="Times New Roman"/>
          <w:szCs w:val="21"/>
        </w:rPr>
        <w:t>用户可通过【菜单】</w:t>
      </w:r>
      <w:r>
        <w:rPr>
          <w:rFonts w:ascii="Times New Roman" w:hAnsi="Times New Roman" w:cs="Times New Roman"/>
          <w:szCs w:val="21"/>
        </w:rPr>
        <w:t>-</w:t>
      </w:r>
      <w:r>
        <w:rPr>
          <w:rFonts w:ascii="Times New Roman" w:hAnsi="Times New Roman" w:cs="Times New Roman"/>
          <w:szCs w:val="21"/>
        </w:rPr>
        <w:t>【帮助】</w:t>
      </w:r>
      <w:r>
        <w:rPr>
          <w:rFonts w:ascii="Times New Roman" w:hAnsi="Times New Roman" w:cs="Times New Roman"/>
          <w:szCs w:val="21"/>
        </w:rPr>
        <w:t>-</w:t>
      </w:r>
      <w:r>
        <w:rPr>
          <w:rFonts w:ascii="Times New Roman" w:hAnsi="Times New Roman" w:cs="Times New Roman"/>
          <w:szCs w:val="21"/>
        </w:rPr>
        <w:t>【关于</w:t>
      </w: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szCs w:val="21"/>
        </w:rPr>
        <w:t>,</w:t>
      </w:r>
      <w:r>
        <w:rPr>
          <w:rFonts w:ascii="Times New Roman" w:hAnsi="Times New Roman" w:cs="Times New Roman"/>
          <w:szCs w:val="21"/>
        </w:rPr>
        <w:t>查看到客户端的当前版本信息。</w:t>
      </w:r>
    </w:p>
    <w:p w:rsidR="000432B2" w:rsidRDefault="00063066">
      <w:pPr>
        <w:spacing w:line="360" w:lineRule="auto"/>
        <w:rPr>
          <w:rFonts w:ascii="Times New Roman" w:hAnsi="Times New Roman" w:cs="Times New Roman"/>
        </w:rPr>
      </w:pPr>
      <w:r>
        <w:rPr>
          <w:noProof/>
        </w:rPr>
        <w:drawing>
          <wp:inline distT="0" distB="0" distL="0" distR="0">
            <wp:extent cx="2980690" cy="21234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42"/>
                    <a:stretch>
                      <a:fillRect/>
                    </a:stretch>
                  </pic:blipFill>
                  <pic:spPr>
                    <a:xfrm>
                      <a:off x="0" y="0"/>
                      <a:ext cx="2980953" cy="2123810"/>
                    </a:xfrm>
                    <a:prstGeom prst="rect">
                      <a:avLst/>
                    </a:prstGeom>
                  </pic:spPr>
                </pic:pic>
              </a:graphicData>
            </a:graphic>
          </wp:inline>
        </w:drawing>
      </w:r>
      <w:r>
        <w:rPr>
          <w:rFonts w:ascii="Times New Roman" w:hAnsi="Times New Roman" w:cs="Times New Roman"/>
        </w:rPr>
        <w:t xml:space="preserve"> </w:t>
      </w:r>
    </w:p>
    <w:p w:rsidR="000432B2" w:rsidRDefault="000432B2">
      <w:pPr>
        <w:widowControl/>
        <w:jc w:val="left"/>
      </w:pPr>
    </w:p>
    <w:p w:rsidR="000432B2" w:rsidRDefault="000432B2">
      <w:pPr>
        <w:widowControl/>
        <w:jc w:val="left"/>
        <w:rPr>
          <w:rFonts w:ascii="宋体" w:eastAsia="宋体" w:hAnsi="宋体" w:cs="宋体"/>
          <w:kern w:val="0"/>
          <w:sz w:val="24"/>
          <w:szCs w:val="24"/>
        </w:rPr>
      </w:pPr>
    </w:p>
    <w:p w:rsidR="000432B2" w:rsidRDefault="000432B2">
      <w:pPr>
        <w:widowControl/>
        <w:jc w:val="left"/>
        <w:rPr>
          <w:rFonts w:ascii="宋体" w:eastAsia="宋体" w:hAnsi="宋体" w:cs="宋体"/>
          <w:kern w:val="0"/>
          <w:sz w:val="24"/>
          <w:szCs w:val="24"/>
        </w:rPr>
      </w:pPr>
    </w:p>
    <w:sectPr w:rsidR="000432B2">
      <w:headerReference w:type="default" r:id="rId543"/>
      <w:footerReference w:type="default" r:id="rId544"/>
      <w:headerReference w:type="first" r:id="rId545"/>
      <w:pgSz w:w="11906" w:h="16838"/>
      <w:pgMar w:top="1440" w:right="1800" w:bottom="993" w:left="1800"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73C8" w:rsidRDefault="00B173C8">
      <w:r>
        <w:separator/>
      </w:r>
    </w:p>
  </w:endnote>
  <w:endnote w:type="continuationSeparator" w:id="0">
    <w:p w:rsidR="00B173C8" w:rsidRDefault="00B17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6290646"/>
    </w:sdtPr>
    <w:sdtContent>
      <w:sdt>
        <w:sdtPr>
          <w:id w:val="-1669238322"/>
        </w:sdtPr>
        <w:sdtContent>
          <w:p w:rsidR="00746675" w:rsidRDefault="00746675">
            <w:pPr>
              <w:pStyle w:val="a5"/>
              <w:jc w:val="center"/>
            </w:pPr>
            <w:r>
              <w:rPr>
                <w:b/>
                <w:bCs/>
                <w:sz w:val="24"/>
                <w:szCs w:val="24"/>
              </w:rPr>
              <w:fldChar w:fldCharType="begin"/>
            </w:r>
            <w:r>
              <w:rPr>
                <w:b/>
                <w:bCs/>
              </w:rPr>
              <w:instrText>PAGE</w:instrText>
            </w:r>
            <w:r>
              <w:rPr>
                <w:b/>
                <w:bCs/>
                <w:sz w:val="24"/>
                <w:szCs w:val="24"/>
              </w:rPr>
              <w:fldChar w:fldCharType="separate"/>
            </w:r>
            <w:r w:rsidR="001B1908">
              <w:rPr>
                <w:b/>
                <w:bCs/>
                <w:noProof/>
              </w:rPr>
              <w:t>10</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1B1908">
              <w:rPr>
                <w:b/>
                <w:bCs/>
                <w:noProof/>
              </w:rPr>
              <w:t>225</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73C8" w:rsidRDefault="00B173C8">
      <w:r>
        <w:separator/>
      </w:r>
    </w:p>
  </w:footnote>
  <w:footnote w:type="continuationSeparator" w:id="0">
    <w:p w:rsidR="00B173C8" w:rsidRDefault="00B173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6675" w:rsidRDefault="00746675">
    <w:pPr>
      <w:pStyle w:val="a6"/>
      <w:jc w:val="both"/>
    </w:pPr>
    <w:r>
      <w:rPr>
        <w:rFonts w:hint="eastAsia"/>
      </w:rPr>
      <w:t>澎博财经－汇点财富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6675" w:rsidRDefault="00746675">
    <w:pPr>
      <w:pStyle w:val="a6"/>
      <w:jc w:val="both"/>
    </w:pPr>
    <w:r>
      <w:rPr>
        <w:rFonts w:hint="eastAsia"/>
      </w:rPr>
      <w:t>澎博财经－汇点财富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B646D"/>
    <w:multiLevelType w:val="multilevel"/>
    <w:tmpl w:val="005B646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nsid w:val="01FE2606"/>
    <w:multiLevelType w:val="multilevel"/>
    <w:tmpl w:val="01FE260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
    <w:nsid w:val="038B11CF"/>
    <w:multiLevelType w:val="multilevel"/>
    <w:tmpl w:val="038B11CF"/>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nsid w:val="0600506D"/>
    <w:multiLevelType w:val="multilevel"/>
    <w:tmpl w:val="0600506D"/>
    <w:lvl w:ilvl="0">
      <w:start w:val="1"/>
      <w:numFmt w:val="bullet"/>
      <w:lvlText w:val=""/>
      <w:lvlJc w:val="left"/>
      <w:pPr>
        <w:ind w:left="762" w:hanging="420"/>
      </w:pPr>
      <w:rPr>
        <w:rFonts w:ascii="Wingdings" w:hAnsi="Wingdings" w:hint="default"/>
      </w:rPr>
    </w:lvl>
    <w:lvl w:ilvl="1">
      <w:start w:val="1"/>
      <w:numFmt w:val="bullet"/>
      <w:lvlText w:val=""/>
      <w:lvlJc w:val="left"/>
      <w:pPr>
        <w:ind w:left="1182" w:hanging="420"/>
      </w:pPr>
      <w:rPr>
        <w:rFonts w:ascii="Wingdings" w:hAnsi="Wingdings" w:hint="default"/>
      </w:rPr>
    </w:lvl>
    <w:lvl w:ilvl="2">
      <w:start w:val="1"/>
      <w:numFmt w:val="bullet"/>
      <w:lvlText w:val=""/>
      <w:lvlJc w:val="left"/>
      <w:pPr>
        <w:ind w:left="1602" w:hanging="420"/>
      </w:pPr>
      <w:rPr>
        <w:rFonts w:ascii="Wingdings" w:hAnsi="Wingdings" w:hint="default"/>
      </w:rPr>
    </w:lvl>
    <w:lvl w:ilvl="3">
      <w:start w:val="1"/>
      <w:numFmt w:val="bullet"/>
      <w:lvlText w:val=""/>
      <w:lvlJc w:val="left"/>
      <w:pPr>
        <w:ind w:left="2022" w:hanging="420"/>
      </w:pPr>
      <w:rPr>
        <w:rFonts w:ascii="Wingdings" w:hAnsi="Wingdings" w:hint="default"/>
      </w:rPr>
    </w:lvl>
    <w:lvl w:ilvl="4">
      <w:start w:val="1"/>
      <w:numFmt w:val="bullet"/>
      <w:lvlText w:val=""/>
      <w:lvlJc w:val="left"/>
      <w:pPr>
        <w:ind w:left="2442" w:hanging="420"/>
      </w:pPr>
      <w:rPr>
        <w:rFonts w:ascii="Wingdings" w:hAnsi="Wingdings" w:hint="default"/>
      </w:rPr>
    </w:lvl>
    <w:lvl w:ilvl="5">
      <w:start w:val="1"/>
      <w:numFmt w:val="bullet"/>
      <w:lvlText w:val=""/>
      <w:lvlJc w:val="left"/>
      <w:pPr>
        <w:ind w:left="2862" w:hanging="420"/>
      </w:pPr>
      <w:rPr>
        <w:rFonts w:ascii="Wingdings" w:hAnsi="Wingdings" w:hint="default"/>
      </w:rPr>
    </w:lvl>
    <w:lvl w:ilvl="6">
      <w:start w:val="1"/>
      <w:numFmt w:val="bullet"/>
      <w:lvlText w:val=""/>
      <w:lvlJc w:val="left"/>
      <w:pPr>
        <w:ind w:left="3282" w:hanging="420"/>
      </w:pPr>
      <w:rPr>
        <w:rFonts w:ascii="Wingdings" w:hAnsi="Wingdings" w:hint="default"/>
      </w:rPr>
    </w:lvl>
    <w:lvl w:ilvl="7">
      <w:start w:val="1"/>
      <w:numFmt w:val="bullet"/>
      <w:lvlText w:val=""/>
      <w:lvlJc w:val="left"/>
      <w:pPr>
        <w:ind w:left="3702" w:hanging="420"/>
      </w:pPr>
      <w:rPr>
        <w:rFonts w:ascii="Wingdings" w:hAnsi="Wingdings" w:hint="default"/>
      </w:rPr>
    </w:lvl>
    <w:lvl w:ilvl="8">
      <w:start w:val="1"/>
      <w:numFmt w:val="bullet"/>
      <w:lvlText w:val=""/>
      <w:lvlJc w:val="left"/>
      <w:pPr>
        <w:ind w:left="4122" w:hanging="420"/>
      </w:pPr>
      <w:rPr>
        <w:rFonts w:ascii="Wingdings" w:hAnsi="Wingdings" w:hint="default"/>
      </w:rPr>
    </w:lvl>
  </w:abstractNum>
  <w:abstractNum w:abstractNumId="4">
    <w:nsid w:val="06AA54EA"/>
    <w:multiLevelType w:val="multilevel"/>
    <w:tmpl w:val="06AA54EA"/>
    <w:lvl w:ilvl="0">
      <w:start w:val="1"/>
      <w:numFmt w:val="bullet"/>
      <w:lvlText w:val=""/>
      <w:lvlJc w:val="left"/>
      <w:pPr>
        <w:ind w:left="529" w:hanging="420"/>
      </w:pPr>
      <w:rPr>
        <w:rFonts w:ascii="Wingdings" w:hAnsi="Wingdings" w:hint="default"/>
      </w:rPr>
    </w:lvl>
    <w:lvl w:ilvl="1">
      <w:start w:val="1"/>
      <w:numFmt w:val="bullet"/>
      <w:lvlText w:val=""/>
      <w:lvlJc w:val="left"/>
      <w:pPr>
        <w:ind w:left="949" w:hanging="420"/>
      </w:pPr>
      <w:rPr>
        <w:rFonts w:ascii="Wingdings" w:hAnsi="Wingdings" w:hint="default"/>
      </w:rPr>
    </w:lvl>
    <w:lvl w:ilvl="2">
      <w:start w:val="1"/>
      <w:numFmt w:val="bullet"/>
      <w:lvlText w:val=""/>
      <w:lvlJc w:val="left"/>
      <w:pPr>
        <w:ind w:left="1369" w:hanging="420"/>
      </w:pPr>
      <w:rPr>
        <w:rFonts w:ascii="Wingdings" w:hAnsi="Wingdings" w:hint="default"/>
      </w:rPr>
    </w:lvl>
    <w:lvl w:ilvl="3">
      <w:start w:val="1"/>
      <w:numFmt w:val="bullet"/>
      <w:lvlText w:val=""/>
      <w:lvlJc w:val="left"/>
      <w:pPr>
        <w:ind w:left="1789" w:hanging="420"/>
      </w:pPr>
      <w:rPr>
        <w:rFonts w:ascii="Wingdings" w:hAnsi="Wingdings" w:hint="default"/>
      </w:rPr>
    </w:lvl>
    <w:lvl w:ilvl="4">
      <w:start w:val="1"/>
      <w:numFmt w:val="bullet"/>
      <w:lvlText w:val=""/>
      <w:lvlJc w:val="left"/>
      <w:pPr>
        <w:ind w:left="2209" w:hanging="420"/>
      </w:pPr>
      <w:rPr>
        <w:rFonts w:ascii="Wingdings" w:hAnsi="Wingdings" w:hint="default"/>
      </w:rPr>
    </w:lvl>
    <w:lvl w:ilvl="5">
      <w:start w:val="1"/>
      <w:numFmt w:val="bullet"/>
      <w:lvlText w:val=""/>
      <w:lvlJc w:val="left"/>
      <w:pPr>
        <w:ind w:left="2629" w:hanging="420"/>
      </w:pPr>
      <w:rPr>
        <w:rFonts w:ascii="Wingdings" w:hAnsi="Wingdings" w:hint="default"/>
      </w:rPr>
    </w:lvl>
    <w:lvl w:ilvl="6">
      <w:start w:val="1"/>
      <w:numFmt w:val="bullet"/>
      <w:lvlText w:val=""/>
      <w:lvlJc w:val="left"/>
      <w:pPr>
        <w:ind w:left="3049" w:hanging="420"/>
      </w:pPr>
      <w:rPr>
        <w:rFonts w:ascii="Wingdings" w:hAnsi="Wingdings" w:hint="default"/>
      </w:rPr>
    </w:lvl>
    <w:lvl w:ilvl="7">
      <w:start w:val="1"/>
      <w:numFmt w:val="bullet"/>
      <w:lvlText w:val=""/>
      <w:lvlJc w:val="left"/>
      <w:pPr>
        <w:ind w:left="3469" w:hanging="420"/>
      </w:pPr>
      <w:rPr>
        <w:rFonts w:ascii="Wingdings" w:hAnsi="Wingdings" w:hint="default"/>
      </w:rPr>
    </w:lvl>
    <w:lvl w:ilvl="8">
      <w:start w:val="1"/>
      <w:numFmt w:val="bullet"/>
      <w:lvlText w:val=""/>
      <w:lvlJc w:val="left"/>
      <w:pPr>
        <w:ind w:left="3889" w:hanging="420"/>
      </w:pPr>
      <w:rPr>
        <w:rFonts w:ascii="Wingdings" w:hAnsi="Wingdings" w:hint="default"/>
      </w:rPr>
    </w:lvl>
  </w:abstractNum>
  <w:abstractNum w:abstractNumId="5">
    <w:nsid w:val="08FB490D"/>
    <w:multiLevelType w:val="multilevel"/>
    <w:tmpl w:val="08FB490D"/>
    <w:lvl w:ilvl="0">
      <w:start w:val="1"/>
      <w:numFmt w:val="decimal"/>
      <w:lvlText w:val="%1)"/>
      <w:lvlJc w:val="left"/>
      <w:pPr>
        <w:ind w:left="1045" w:hanging="420"/>
      </w:pPr>
    </w:lvl>
    <w:lvl w:ilvl="1">
      <w:start w:val="1"/>
      <w:numFmt w:val="lowerLetter"/>
      <w:lvlText w:val="%2)"/>
      <w:lvlJc w:val="left"/>
      <w:pPr>
        <w:ind w:left="1465" w:hanging="420"/>
      </w:pPr>
    </w:lvl>
    <w:lvl w:ilvl="2">
      <w:start w:val="1"/>
      <w:numFmt w:val="lowerRoman"/>
      <w:lvlText w:val="%3."/>
      <w:lvlJc w:val="right"/>
      <w:pPr>
        <w:ind w:left="1885" w:hanging="420"/>
      </w:pPr>
    </w:lvl>
    <w:lvl w:ilvl="3">
      <w:start w:val="1"/>
      <w:numFmt w:val="decimal"/>
      <w:lvlText w:val="%4."/>
      <w:lvlJc w:val="left"/>
      <w:pPr>
        <w:ind w:left="2305" w:hanging="420"/>
      </w:pPr>
    </w:lvl>
    <w:lvl w:ilvl="4">
      <w:start w:val="1"/>
      <w:numFmt w:val="lowerLetter"/>
      <w:lvlText w:val="%5)"/>
      <w:lvlJc w:val="left"/>
      <w:pPr>
        <w:ind w:left="2725" w:hanging="420"/>
      </w:pPr>
    </w:lvl>
    <w:lvl w:ilvl="5">
      <w:start w:val="1"/>
      <w:numFmt w:val="lowerRoman"/>
      <w:lvlText w:val="%6."/>
      <w:lvlJc w:val="right"/>
      <w:pPr>
        <w:ind w:left="3145" w:hanging="420"/>
      </w:pPr>
    </w:lvl>
    <w:lvl w:ilvl="6">
      <w:start w:val="1"/>
      <w:numFmt w:val="decimal"/>
      <w:lvlText w:val="%7."/>
      <w:lvlJc w:val="left"/>
      <w:pPr>
        <w:ind w:left="3565" w:hanging="420"/>
      </w:pPr>
    </w:lvl>
    <w:lvl w:ilvl="7">
      <w:start w:val="1"/>
      <w:numFmt w:val="lowerLetter"/>
      <w:lvlText w:val="%8)"/>
      <w:lvlJc w:val="left"/>
      <w:pPr>
        <w:ind w:left="3985" w:hanging="420"/>
      </w:pPr>
    </w:lvl>
    <w:lvl w:ilvl="8">
      <w:start w:val="1"/>
      <w:numFmt w:val="lowerRoman"/>
      <w:lvlText w:val="%9."/>
      <w:lvlJc w:val="right"/>
      <w:pPr>
        <w:ind w:left="4405" w:hanging="420"/>
      </w:pPr>
    </w:lvl>
  </w:abstractNum>
  <w:abstractNum w:abstractNumId="6">
    <w:nsid w:val="092B6165"/>
    <w:multiLevelType w:val="multilevel"/>
    <w:tmpl w:val="092B6165"/>
    <w:lvl w:ilvl="0">
      <w:start w:val="6"/>
      <w:numFmt w:val="bullet"/>
      <w:lvlText w:val="●"/>
      <w:lvlJc w:val="left"/>
      <w:pPr>
        <w:tabs>
          <w:tab w:val="left" w:pos="780"/>
        </w:tabs>
        <w:ind w:left="780" w:hanging="360"/>
      </w:pPr>
      <w:rPr>
        <w:rFonts w:ascii="宋体" w:eastAsia="宋体" w:hAnsi="宋体" w:cs="Times New Roman" w:hint="eastAsia"/>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7">
    <w:nsid w:val="0B7F2E23"/>
    <w:multiLevelType w:val="multilevel"/>
    <w:tmpl w:val="0B7F2E2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nsid w:val="0CA307E3"/>
    <w:multiLevelType w:val="multilevel"/>
    <w:tmpl w:val="0CA307E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9">
    <w:nsid w:val="0CC0433B"/>
    <w:multiLevelType w:val="multilevel"/>
    <w:tmpl w:val="0CC0433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
    <w:nsid w:val="0E5F7ABD"/>
    <w:multiLevelType w:val="multilevel"/>
    <w:tmpl w:val="0E5F7AB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nsid w:val="1191278D"/>
    <w:multiLevelType w:val="multilevel"/>
    <w:tmpl w:val="1191278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
    <w:nsid w:val="12E2213E"/>
    <w:multiLevelType w:val="multilevel"/>
    <w:tmpl w:val="12E2213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nsid w:val="1306731D"/>
    <w:multiLevelType w:val="multilevel"/>
    <w:tmpl w:val="1306731D"/>
    <w:lvl w:ilvl="0">
      <w:start w:val="1"/>
      <w:numFmt w:val="decimal"/>
      <w:lvlText w:val="%1．"/>
      <w:lvlJc w:val="left"/>
      <w:pPr>
        <w:ind w:left="825" w:hanging="405"/>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
    <w:nsid w:val="13C52A9E"/>
    <w:multiLevelType w:val="multilevel"/>
    <w:tmpl w:val="13C52A9E"/>
    <w:lvl w:ilvl="0">
      <w:start w:val="1"/>
      <w:numFmt w:val="bullet"/>
      <w:lvlText w:val=""/>
      <w:lvlJc w:val="left"/>
      <w:pPr>
        <w:ind w:left="840" w:hanging="420"/>
      </w:pPr>
      <w:rPr>
        <w:rFonts w:ascii="Wingdings" w:hAnsi="Wingdings" w:hint="default"/>
        <w:color w:val="auto"/>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5">
    <w:nsid w:val="18384B7A"/>
    <w:multiLevelType w:val="multilevel"/>
    <w:tmpl w:val="18384B7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nsid w:val="1A847BBC"/>
    <w:multiLevelType w:val="multilevel"/>
    <w:tmpl w:val="1A847BBC"/>
    <w:lvl w:ilvl="0">
      <w:start w:val="4"/>
      <w:numFmt w:val="decimal"/>
      <w:lvlText w:val="%1."/>
      <w:lvlJc w:val="left"/>
      <w:pPr>
        <w:ind w:left="675" w:hanging="675"/>
      </w:pPr>
      <w:rPr>
        <w:rFonts w:hint="default"/>
      </w:rPr>
    </w:lvl>
    <w:lvl w:ilvl="1">
      <w:start w:val="1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1AC06566"/>
    <w:multiLevelType w:val="multilevel"/>
    <w:tmpl w:val="1AC0656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8">
    <w:nsid w:val="1B373FDC"/>
    <w:multiLevelType w:val="multilevel"/>
    <w:tmpl w:val="1B373FD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nsid w:val="1C290A9C"/>
    <w:multiLevelType w:val="multilevel"/>
    <w:tmpl w:val="1C290A9C"/>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nsid w:val="1E34746E"/>
    <w:multiLevelType w:val="multilevel"/>
    <w:tmpl w:val="1E34746E"/>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1">
    <w:nsid w:val="1EFE1AF0"/>
    <w:multiLevelType w:val="multilevel"/>
    <w:tmpl w:val="1EFE1AF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
    <w:nsid w:val="1FB512B8"/>
    <w:multiLevelType w:val="multilevel"/>
    <w:tmpl w:val="1FB512B8"/>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2058065F"/>
    <w:multiLevelType w:val="multilevel"/>
    <w:tmpl w:val="2058065F"/>
    <w:lvl w:ilvl="0">
      <w:start w:val="1"/>
      <w:numFmt w:val="lowerRoman"/>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
    <w:nsid w:val="221F398E"/>
    <w:multiLevelType w:val="multilevel"/>
    <w:tmpl w:val="221F398E"/>
    <w:lvl w:ilvl="0">
      <w:start w:val="6"/>
      <w:numFmt w:val="bullet"/>
      <w:lvlText w:val="●"/>
      <w:lvlJc w:val="left"/>
      <w:pPr>
        <w:ind w:left="420" w:hanging="420"/>
      </w:pPr>
      <w:rPr>
        <w:rFonts w:ascii="宋体" w:eastAsia="宋体" w:hAnsi="宋体" w:cs="Times New Roman"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5">
    <w:nsid w:val="232D2F4B"/>
    <w:multiLevelType w:val="multilevel"/>
    <w:tmpl w:val="232D2F4B"/>
    <w:lvl w:ilvl="0">
      <w:start w:val="1"/>
      <w:numFmt w:val="lowerLetter"/>
      <w:lvlText w:val="%1."/>
      <w:lvlJc w:val="left"/>
      <w:pPr>
        <w:ind w:left="1212" w:hanging="360"/>
      </w:pPr>
      <w:rPr>
        <w:rFonts w:hint="default"/>
      </w:rPr>
    </w:lvl>
    <w:lvl w:ilvl="1">
      <w:start w:val="1"/>
      <w:numFmt w:val="lowerLetter"/>
      <w:lvlText w:val="%2)"/>
      <w:lvlJc w:val="left"/>
      <w:pPr>
        <w:ind w:left="1692" w:hanging="420"/>
      </w:pPr>
    </w:lvl>
    <w:lvl w:ilvl="2">
      <w:start w:val="1"/>
      <w:numFmt w:val="lowerRoman"/>
      <w:lvlText w:val="%3."/>
      <w:lvlJc w:val="right"/>
      <w:pPr>
        <w:ind w:left="2112" w:hanging="420"/>
      </w:pPr>
    </w:lvl>
    <w:lvl w:ilvl="3">
      <w:start w:val="1"/>
      <w:numFmt w:val="decimal"/>
      <w:lvlText w:val="%4."/>
      <w:lvlJc w:val="left"/>
      <w:pPr>
        <w:ind w:left="2532" w:hanging="420"/>
      </w:pPr>
    </w:lvl>
    <w:lvl w:ilvl="4">
      <w:start w:val="1"/>
      <w:numFmt w:val="lowerLetter"/>
      <w:lvlText w:val="%5)"/>
      <w:lvlJc w:val="left"/>
      <w:pPr>
        <w:ind w:left="2952" w:hanging="420"/>
      </w:pPr>
    </w:lvl>
    <w:lvl w:ilvl="5">
      <w:start w:val="1"/>
      <w:numFmt w:val="lowerRoman"/>
      <w:lvlText w:val="%6."/>
      <w:lvlJc w:val="right"/>
      <w:pPr>
        <w:ind w:left="3372" w:hanging="420"/>
      </w:pPr>
    </w:lvl>
    <w:lvl w:ilvl="6">
      <w:start w:val="1"/>
      <w:numFmt w:val="decimal"/>
      <w:lvlText w:val="%7."/>
      <w:lvlJc w:val="left"/>
      <w:pPr>
        <w:ind w:left="3792" w:hanging="420"/>
      </w:pPr>
    </w:lvl>
    <w:lvl w:ilvl="7">
      <w:start w:val="1"/>
      <w:numFmt w:val="lowerLetter"/>
      <w:lvlText w:val="%8)"/>
      <w:lvlJc w:val="left"/>
      <w:pPr>
        <w:ind w:left="4212" w:hanging="420"/>
      </w:pPr>
    </w:lvl>
    <w:lvl w:ilvl="8">
      <w:start w:val="1"/>
      <w:numFmt w:val="lowerRoman"/>
      <w:lvlText w:val="%9."/>
      <w:lvlJc w:val="right"/>
      <w:pPr>
        <w:ind w:left="4632" w:hanging="420"/>
      </w:pPr>
    </w:lvl>
  </w:abstractNum>
  <w:abstractNum w:abstractNumId="26">
    <w:nsid w:val="259A41F1"/>
    <w:multiLevelType w:val="multilevel"/>
    <w:tmpl w:val="259A41F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7">
    <w:nsid w:val="26525134"/>
    <w:multiLevelType w:val="multilevel"/>
    <w:tmpl w:val="2652513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nsid w:val="268566E8"/>
    <w:multiLevelType w:val="multilevel"/>
    <w:tmpl w:val="268566E8"/>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9">
    <w:nsid w:val="27E54326"/>
    <w:multiLevelType w:val="multilevel"/>
    <w:tmpl w:val="27E54326"/>
    <w:lvl w:ilvl="0">
      <w:start w:val="1"/>
      <w:numFmt w:val="lowerLetter"/>
      <w:lvlText w:val="%1."/>
      <w:lvlJc w:val="left"/>
      <w:pPr>
        <w:ind w:left="1305" w:hanging="360"/>
      </w:pPr>
      <w:rPr>
        <w:rFonts w:hint="default"/>
      </w:rPr>
    </w:lvl>
    <w:lvl w:ilvl="1">
      <w:start w:val="1"/>
      <w:numFmt w:val="lowerLetter"/>
      <w:lvlText w:val="%2)"/>
      <w:lvlJc w:val="left"/>
      <w:pPr>
        <w:ind w:left="1785" w:hanging="420"/>
      </w:pPr>
    </w:lvl>
    <w:lvl w:ilvl="2">
      <w:start w:val="1"/>
      <w:numFmt w:val="lowerRoman"/>
      <w:lvlText w:val="%3."/>
      <w:lvlJc w:val="right"/>
      <w:pPr>
        <w:ind w:left="2205" w:hanging="420"/>
      </w:pPr>
    </w:lvl>
    <w:lvl w:ilvl="3">
      <w:start w:val="1"/>
      <w:numFmt w:val="decimal"/>
      <w:lvlText w:val="%4."/>
      <w:lvlJc w:val="left"/>
      <w:pPr>
        <w:ind w:left="2625" w:hanging="420"/>
      </w:pPr>
    </w:lvl>
    <w:lvl w:ilvl="4">
      <w:start w:val="1"/>
      <w:numFmt w:val="lowerLetter"/>
      <w:lvlText w:val="%5)"/>
      <w:lvlJc w:val="left"/>
      <w:pPr>
        <w:ind w:left="3045" w:hanging="420"/>
      </w:pPr>
    </w:lvl>
    <w:lvl w:ilvl="5">
      <w:start w:val="1"/>
      <w:numFmt w:val="lowerRoman"/>
      <w:lvlText w:val="%6."/>
      <w:lvlJc w:val="right"/>
      <w:pPr>
        <w:ind w:left="3465" w:hanging="420"/>
      </w:pPr>
    </w:lvl>
    <w:lvl w:ilvl="6">
      <w:start w:val="1"/>
      <w:numFmt w:val="decimal"/>
      <w:lvlText w:val="%7."/>
      <w:lvlJc w:val="left"/>
      <w:pPr>
        <w:ind w:left="3885" w:hanging="420"/>
      </w:pPr>
    </w:lvl>
    <w:lvl w:ilvl="7">
      <w:start w:val="1"/>
      <w:numFmt w:val="lowerLetter"/>
      <w:lvlText w:val="%8)"/>
      <w:lvlJc w:val="left"/>
      <w:pPr>
        <w:ind w:left="4305" w:hanging="420"/>
      </w:pPr>
    </w:lvl>
    <w:lvl w:ilvl="8">
      <w:start w:val="1"/>
      <w:numFmt w:val="lowerRoman"/>
      <w:lvlText w:val="%9."/>
      <w:lvlJc w:val="right"/>
      <w:pPr>
        <w:ind w:left="4725" w:hanging="420"/>
      </w:pPr>
    </w:lvl>
  </w:abstractNum>
  <w:abstractNum w:abstractNumId="30">
    <w:nsid w:val="2845239C"/>
    <w:multiLevelType w:val="multilevel"/>
    <w:tmpl w:val="2845239C"/>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1">
    <w:nsid w:val="297761E3"/>
    <w:multiLevelType w:val="multilevel"/>
    <w:tmpl w:val="297761E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2">
    <w:nsid w:val="2AA12E33"/>
    <w:multiLevelType w:val="multilevel"/>
    <w:tmpl w:val="2AA12E33"/>
    <w:lvl w:ilvl="0">
      <w:start w:val="1"/>
      <w:numFmt w:val="decimal"/>
      <w:lvlText w:val="%1."/>
      <w:lvlJc w:val="left"/>
      <w:pPr>
        <w:ind w:left="795" w:hanging="360"/>
      </w:pPr>
      <w:rPr>
        <w:rFonts w:hint="default"/>
      </w:rPr>
    </w:lvl>
    <w:lvl w:ilvl="1">
      <w:start w:val="1"/>
      <w:numFmt w:val="lowerLetter"/>
      <w:lvlText w:val="%2)"/>
      <w:lvlJc w:val="left"/>
      <w:pPr>
        <w:ind w:left="1275" w:hanging="420"/>
      </w:pPr>
    </w:lvl>
    <w:lvl w:ilvl="2">
      <w:start w:val="1"/>
      <w:numFmt w:val="lowerRoman"/>
      <w:lvlText w:val="%3."/>
      <w:lvlJc w:val="right"/>
      <w:pPr>
        <w:ind w:left="1695" w:hanging="420"/>
      </w:pPr>
    </w:lvl>
    <w:lvl w:ilvl="3">
      <w:start w:val="1"/>
      <w:numFmt w:val="decimal"/>
      <w:lvlText w:val="%4."/>
      <w:lvlJc w:val="left"/>
      <w:pPr>
        <w:ind w:left="2115" w:hanging="420"/>
      </w:pPr>
    </w:lvl>
    <w:lvl w:ilvl="4">
      <w:start w:val="1"/>
      <w:numFmt w:val="lowerLetter"/>
      <w:lvlText w:val="%5)"/>
      <w:lvlJc w:val="left"/>
      <w:pPr>
        <w:ind w:left="2535" w:hanging="420"/>
      </w:pPr>
    </w:lvl>
    <w:lvl w:ilvl="5">
      <w:start w:val="1"/>
      <w:numFmt w:val="lowerRoman"/>
      <w:lvlText w:val="%6."/>
      <w:lvlJc w:val="right"/>
      <w:pPr>
        <w:ind w:left="2955" w:hanging="420"/>
      </w:pPr>
    </w:lvl>
    <w:lvl w:ilvl="6">
      <w:start w:val="1"/>
      <w:numFmt w:val="decimal"/>
      <w:lvlText w:val="%7."/>
      <w:lvlJc w:val="left"/>
      <w:pPr>
        <w:ind w:left="3375" w:hanging="420"/>
      </w:pPr>
    </w:lvl>
    <w:lvl w:ilvl="7">
      <w:start w:val="1"/>
      <w:numFmt w:val="lowerLetter"/>
      <w:lvlText w:val="%8)"/>
      <w:lvlJc w:val="left"/>
      <w:pPr>
        <w:ind w:left="3795" w:hanging="420"/>
      </w:pPr>
    </w:lvl>
    <w:lvl w:ilvl="8">
      <w:start w:val="1"/>
      <w:numFmt w:val="lowerRoman"/>
      <w:lvlText w:val="%9."/>
      <w:lvlJc w:val="right"/>
      <w:pPr>
        <w:ind w:left="4215" w:hanging="420"/>
      </w:pPr>
    </w:lvl>
  </w:abstractNum>
  <w:abstractNum w:abstractNumId="33">
    <w:nsid w:val="2C864186"/>
    <w:multiLevelType w:val="multilevel"/>
    <w:tmpl w:val="2C86418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4">
    <w:nsid w:val="2F1503C8"/>
    <w:multiLevelType w:val="multilevel"/>
    <w:tmpl w:val="2F1503C8"/>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5">
    <w:nsid w:val="3012555C"/>
    <w:multiLevelType w:val="multilevel"/>
    <w:tmpl w:val="3012555C"/>
    <w:lvl w:ilvl="0">
      <w:start w:val="1"/>
      <w:numFmt w:val="upperLetter"/>
      <w:lvlText w:val="%1、"/>
      <w:lvlJc w:val="left"/>
      <w:pPr>
        <w:ind w:left="1200" w:hanging="36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36">
    <w:nsid w:val="32407047"/>
    <w:multiLevelType w:val="multilevel"/>
    <w:tmpl w:val="3240704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7">
    <w:nsid w:val="32855F97"/>
    <w:multiLevelType w:val="multilevel"/>
    <w:tmpl w:val="32855F9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8">
    <w:nsid w:val="34224713"/>
    <w:multiLevelType w:val="multilevel"/>
    <w:tmpl w:val="34224713"/>
    <w:lvl w:ilvl="0">
      <w:start w:val="1"/>
      <w:numFmt w:val="decimal"/>
      <w:lvlText w:val="%1."/>
      <w:lvlJc w:val="left"/>
      <w:pPr>
        <w:ind w:left="795" w:hanging="360"/>
      </w:pPr>
      <w:rPr>
        <w:rFonts w:hint="default"/>
      </w:rPr>
    </w:lvl>
    <w:lvl w:ilvl="1">
      <w:start w:val="1"/>
      <w:numFmt w:val="lowerLetter"/>
      <w:lvlText w:val="%2)"/>
      <w:lvlJc w:val="left"/>
      <w:pPr>
        <w:ind w:left="1275" w:hanging="420"/>
      </w:pPr>
    </w:lvl>
    <w:lvl w:ilvl="2">
      <w:start w:val="1"/>
      <w:numFmt w:val="lowerRoman"/>
      <w:lvlText w:val="%3."/>
      <w:lvlJc w:val="right"/>
      <w:pPr>
        <w:ind w:left="1695" w:hanging="420"/>
      </w:pPr>
    </w:lvl>
    <w:lvl w:ilvl="3">
      <w:start w:val="1"/>
      <w:numFmt w:val="decimal"/>
      <w:lvlText w:val="%4."/>
      <w:lvlJc w:val="left"/>
      <w:pPr>
        <w:ind w:left="2115" w:hanging="420"/>
      </w:pPr>
    </w:lvl>
    <w:lvl w:ilvl="4">
      <w:start w:val="1"/>
      <w:numFmt w:val="lowerLetter"/>
      <w:lvlText w:val="%5)"/>
      <w:lvlJc w:val="left"/>
      <w:pPr>
        <w:ind w:left="2535" w:hanging="420"/>
      </w:pPr>
    </w:lvl>
    <w:lvl w:ilvl="5">
      <w:start w:val="1"/>
      <w:numFmt w:val="lowerRoman"/>
      <w:lvlText w:val="%6."/>
      <w:lvlJc w:val="right"/>
      <w:pPr>
        <w:ind w:left="2955" w:hanging="420"/>
      </w:pPr>
    </w:lvl>
    <w:lvl w:ilvl="6">
      <w:start w:val="1"/>
      <w:numFmt w:val="decimal"/>
      <w:lvlText w:val="%7."/>
      <w:lvlJc w:val="left"/>
      <w:pPr>
        <w:ind w:left="3375" w:hanging="420"/>
      </w:pPr>
    </w:lvl>
    <w:lvl w:ilvl="7">
      <w:start w:val="1"/>
      <w:numFmt w:val="lowerLetter"/>
      <w:lvlText w:val="%8)"/>
      <w:lvlJc w:val="left"/>
      <w:pPr>
        <w:ind w:left="3795" w:hanging="420"/>
      </w:pPr>
    </w:lvl>
    <w:lvl w:ilvl="8">
      <w:start w:val="1"/>
      <w:numFmt w:val="lowerRoman"/>
      <w:lvlText w:val="%9."/>
      <w:lvlJc w:val="right"/>
      <w:pPr>
        <w:ind w:left="4215" w:hanging="420"/>
      </w:pPr>
    </w:lvl>
  </w:abstractNum>
  <w:abstractNum w:abstractNumId="39">
    <w:nsid w:val="3441685F"/>
    <w:multiLevelType w:val="multilevel"/>
    <w:tmpl w:val="3441685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0">
    <w:nsid w:val="358C0A60"/>
    <w:multiLevelType w:val="multilevel"/>
    <w:tmpl w:val="358C0A60"/>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41">
    <w:nsid w:val="3F0443E7"/>
    <w:multiLevelType w:val="multilevel"/>
    <w:tmpl w:val="3F0443E7"/>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42">
    <w:nsid w:val="3FB366D5"/>
    <w:multiLevelType w:val="multilevel"/>
    <w:tmpl w:val="3FB366D5"/>
    <w:lvl w:ilvl="0">
      <w:start w:val="1"/>
      <w:numFmt w:val="bullet"/>
      <w:lvlText w:val=""/>
      <w:lvlJc w:val="left"/>
      <w:pPr>
        <w:ind w:left="1215" w:hanging="420"/>
      </w:pPr>
      <w:rPr>
        <w:rFonts w:ascii="Wingdings" w:hAnsi="Wingdings" w:hint="default"/>
      </w:rPr>
    </w:lvl>
    <w:lvl w:ilvl="1">
      <w:start w:val="1"/>
      <w:numFmt w:val="bullet"/>
      <w:lvlText w:val=""/>
      <w:lvlJc w:val="left"/>
      <w:pPr>
        <w:ind w:left="1635" w:hanging="420"/>
      </w:pPr>
      <w:rPr>
        <w:rFonts w:ascii="Wingdings" w:hAnsi="Wingdings" w:hint="default"/>
      </w:rPr>
    </w:lvl>
    <w:lvl w:ilvl="2">
      <w:start w:val="1"/>
      <w:numFmt w:val="bullet"/>
      <w:lvlText w:val=""/>
      <w:lvlJc w:val="left"/>
      <w:pPr>
        <w:ind w:left="2055" w:hanging="420"/>
      </w:pPr>
      <w:rPr>
        <w:rFonts w:ascii="Wingdings" w:hAnsi="Wingdings" w:hint="default"/>
      </w:rPr>
    </w:lvl>
    <w:lvl w:ilvl="3">
      <w:start w:val="1"/>
      <w:numFmt w:val="bullet"/>
      <w:lvlText w:val=""/>
      <w:lvlJc w:val="left"/>
      <w:pPr>
        <w:ind w:left="2475" w:hanging="420"/>
      </w:pPr>
      <w:rPr>
        <w:rFonts w:ascii="Wingdings" w:hAnsi="Wingdings" w:hint="default"/>
      </w:rPr>
    </w:lvl>
    <w:lvl w:ilvl="4">
      <w:start w:val="1"/>
      <w:numFmt w:val="bullet"/>
      <w:lvlText w:val=""/>
      <w:lvlJc w:val="left"/>
      <w:pPr>
        <w:ind w:left="2895" w:hanging="420"/>
      </w:pPr>
      <w:rPr>
        <w:rFonts w:ascii="Wingdings" w:hAnsi="Wingdings" w:hint="default"/>
      </w:rPr>
    </w:lvl>
    <w:lvl w:ilvl="5">
      <w:start w:val="1"/>
      <w:numFmt w:val="bullet"/>
      <w:lvlText w:val=""/>
      <w:lvlJc w:val="left"/>
      <w:pPr>
        <w:ind w:left="3315" w:hanging="420"/>
      </w:pPr>
      <w:rPr>
        <w:rFonts w:ascii="Wingdings" w:hAnsi="Wingdings" w:hint="default"/>
      </w:rPr>
    </w:lvl>
    <w:lvl w:ilvl="6">
      <w:start w:val="1"/>
      <w:numFmt w:val="bullet"/>
      <w:lvlText w:val=""/>
      <w:lvlJc w:val="left"/>
      <w:pPr>
        <w:ind w:left="3735" w:hanging="420"/>
      </w:pPr>
      <w:rPr>
        <w:rFonts w:ascii="Wingdings" w:hAnsi="Wingdings" w:hint="default"/>
      </w:rPr>
    </w:lvl>
    <w:lvl w:ilvl="7">
      <w:start w:val="1"/>
      <w:numFmt w:val="bullet"/>
      <w:lvlText w:val=""/>
      <w:lvlJc w:val="left"/>
      <w:pPr>
        <w:ind w:left="4155" w:hanging="420"/>
      </w:pPr>
      <w:rPr>
        <w:rFonts w:ascii="Wingdings" w:hAnsi="Wingdings" w:hint="default"/>
      </w:rPr>
    </w:lvl>
    <w:lvl w:ilvl="8">
      <w:start w:val="1"/>
      <w:numFmt w:val="bullet"/>
      <w:lvlText w:val=""/>
      <w:lvlJc w:val="left"/>
      <w:pPr>
        <w:ind w:left="4575" w:hanging="420"/>
      </w:pPr>
      <w:rPr>
        <w:rFonts w:ascii="Wingdings" w:hAnsi="Wingdings" w:hint="default"/>
      </w:rPr>
    </w:lvl>
  </w:abstractNum>
  <w:abstractNum w:abstractNumId="43">
    <w:nsid w:val="406813E9"/>
    <w:multiLevelType w:val="multilevel"/>
    <w:tmpl w:val="406813E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4">
    <w:nsid w:val="40A532FD"/>
    <w:multiLevelType w:val="multilevel"/>
    <w:tmpl w:val="40A532FD"/>
    <w:lvl w:ilvl="0">
      <w:start w:val="1"/>
      <w:numFmt w:val="lowerLetter"/>
      <w:lvlText w:val="%1."/>
      <w:lvlJc w:val="left"/>
      <w:pPr>
        <w:ind w:left="78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5">
    <w:nsid w:val="46476527"/>
    <w:multiLevelType w:val="multilevel"/>
    <w:tmpl w:val="4647652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6">
    <w:nsid w:val="472B0B31"/>
    <w:multiLevelType w:val="multilevel"/>
    <w:tmpl w:val="472B0B31"/>
    <w:lvl w:ilvl="0">
      <w:start w:val="1"/>
      <w:numFmt w:val="decimal"/>
      <w:lvlText w:val="%1."/>
      <w:lvlJc w:val="left"/>
      <w:pPr>
        <w:ind w:left="780" w:hanging="360"/>
      </w:pPr>
      <w:rPr>
        <w:rFonts w:ascii="Times New Roman" w:eastAsia="宋体" w:hAnsi="Times New Roman" w:cs="Times New Roman"/>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7">
    <w:nsid w:val="473F00CB"/>
    <w:multiLevelType w:val="multilevel"/>
    <w:tmpl w:val="473F00C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8">
    <w:nsid w:val="498379A3"/>
    <w:multiLevelType w:val="multilevel"/>
    <w:tmpl w:val="498379A3"/>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9">
    <w:nsid w:val="4BA127DF"/>
    <w:multiLevelType w:val="multilevel"/>
    <w:tmpl w:val="4BA127D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0">
    <w:nsid w:val="4D626EB5"/>
    <w:multiLevelType w:val="multilevel"/>
    <w:tmpl w:val="4D626EB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1">
    <w:nsid w:val="4D6B5361"/>
    <w:multiLevelType w:val="multilevel"/>
    <w:tmpl w:val="4D6B5361"/>
    <w:lvl w:ilvl="0">
      <w:start w:val="1"/>
      <w:numFmt w:val="bullet"/>
      <w:lvlText w:val=""/>
      <w:lvlJc w:val="left"/>
      <w:pPr>
        <w:ind w:left="839" w:hanging="420"/>
      </w:pPr>
      <w:rPr>
        <w:rFonts w:ascii="Wingdings" w:hAnsi="Wingdings" w:hint="default"/>
      </w:rPr>
    </w:lvl>
    <w:lvl w:ilvl="1">
      <w:start w:val="1"/>
      <w:numFmt w:val="bullet"/>
      <w:lvlText w:val=""/>
      <w:lvlJc w:val="left"/>
      <w:pPr>
        <w:ind w:left="1259" w:hanging="420"/>
      </w:pPr>
      <w:rPr>
        <w:rFonts w:ascii="Wingdings" w:hAnsi="Wingdings" w:hint="default"/>
      </w:rPr>
    </w:lvl>
    <w:lvl w:ilvl="2">
      <w:start w:val="1"/>
      <w:numFmt w:val="bullet"/>
      <w:lvlText w:val=""/>
      <w:lvlJc w:val="left"/>
      <w:pPr>
        <w:ind w:left="1679" w:hanging="420"/>
      </w:pPr>
      <w:rPr>
        <w:rFonts w:ascii="Wingdings" w:hAnsi="Wingdings" w:hint="default"/>
      </w:rPr>
    </w:lvl>
    <w:lvl w:ilvl="3">
      <w:start w:val="1"/>
      <w:numFmt w:val="bullet"/>
      <w:lvlText w:val=""/>
      <w:lvlJc w:val="left"/>
      <w:pPr>
        <w:ind w:left="2099" w:hanging="420"/>
      </w:pPr>
      <w:rPr>
        <w:rFonts w:ascii="Wingdings" w:hAnsi="Wingdings" w:hint="default"/>
      </w:rPr>
    </w:lvl>
    <w:lvl w:ilvl="4">
      <w:start w:val="1"/>
      <w:numFmt w:val="bullet"/>
      <w:lvlText w:val=""/>
      <w:lvlJc w:val="left"/>
      <w:pPr>
        <w:ind w:left="2519" w:hanging="420"/>
      </w:pPr>
      <w:rPr>
        <w:rFonts w:ascii="Wingdings" w:hAnsi="Wingdings" w:hint="default"/>
      </w:rPr>
    </w:lvl>
    <w:lvl w:ilvl="5">
      <w:start w:val="1"/>
      <w:numFmt w:val="bullet"/>
      <w:lvlText w:val=""/>
      <w:lvlJc w:val="left"/>
      <w:pPr>
        <w:ind w:left="2939" w:hanging="420"/>
      </w:pPr>
      <w:rPr>
        <w:rFonts w:ascii="Wingdings" w:hAnsi="Wingdings" w:hint="default"/>
      </w:rPr>
    </w:lvl>
    <w:lvl w:ilvl="6">
      <w:start w:val="1"/>
      <w:numFmt w:val="bullet"/>
      <w:lvlText w:val=""/>
      <w:lvlJc w:val="left"/>
      <w:pPr>
        <w:ind w:left="3359" w:hanging="420"/>
      </w:pPr>
      <w:rPr>
        <w:rFonts w:ascii="Wingdings" w:hAnsi="Wingdings" w:hint="default"/>
      </w:rPr>
    </w:lvl>
    <w:lvl w:ilvl="7">
      <w:start w:val="1"/>
      <w:numFmt w:val="bullet"/>
      <w:lvlText w:val=""/>
      <w:lvlJc w:val="left"/>
      <w:pPr>
        <w:ind w:left="3779" w:hanging="420"/>
      </w:pPr>
      <w:rPr>
        <w:rFonts w:ascii="Wingdings" w:hAnsi="Wingdings" w:hint="default"/>
      </w:rPr>
    </w:lvl>
    <w:lvl w:ilvl="8">
      <w:start w:val="1"/>
      <w:numFmt w:val="bullet"/>
      <w:lvlText w:val=""/>
      <w:lvlJc w:val="left"/>
      <w:pPr>
        <w:ind w:left="4199" w:hanging="420"/>
      </w:pPr>
      <w:rPr>
        <w:rFonts w:ascii="Wingdings" w:hAnsi="Wingdings" w:hint="default"/>
      </w:rPr>
    </w:lvl>
  </w:abstractNum>
  <w:abstractNum w:abstractNumId="52">
    <w:nsid w:val="4F1D4ECE"/>
    <w:multiLevelType w:val="multilevel"/>
    <w:tmpl w:val="4F1D4ECE"/>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3">
    <w:nsid w:val="513B7997"/>
    <w:multiLevelType w:val="multilevel"/>
    <w:tmpl w:val="513B799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4">
    <w:nsid w:val="51B7170C"/>
    <w:multiLevelType w:val="multilevel"/>
    <w:tmpl w:val="51B7170C"/>
    <w:lvl w:ilvl="0">
      <w:start w:val="1"/>
      <w:numFmt w:val="decimal"/>
      <w:lvlText w:val="%1)"/>
      <w:lvlJc w:val="left"/>
      <w:pPr>
        <w:ind w:left="840" w:hanging="420"/>
      </w:pPr>
    </w:lvl>
    <w:lvl w:ilvl="1">
      <w:start w:val="1"/>
      <w:numFmt w:val="decimal"/>
      <w:lvlText w:val="%2."/>
      <w:lvlJc w:val="left"/>
      <w:pPr>
        <w:ind w:left="1200" w:hanging="360"/>
      </w:pPr>
      <w:rPr>
        <w:rFonts w:hint="default"/>
      </w:r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5">
    <w:nsid w:val="537A2E30"/>
    <w:multiLevelType w:val="multilevel"/>
    <w:tmpl w:val="537A2E3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6">
    <w:nsid w:val="549B7C9C"/>
    <w:multiLevelType w:val="multilevel"/>
    <w:tmpl w:val="549B7C9C"/>
    <w:lvl w:ilvl="0">
      <w:start w:val="1"/>
      <w:numFmt w:val="upperLetter"/>
      <w:lvlText w:val="%1、"/>
      <w:lvlJc w:val="left"/>
      <w:pPr>
        <w:tabs>
          <w:tab w:val="left" w:pos="885"/>
        </w:tabs>
        <w:ind w:left="885" w:hanging="465"/>
      </w:pPr>
      <w:rPr>
        <w:rFonts w:ascii="Times New Roman" w:eastAsia="Times New Roman" w:hAnsi="Times New Roman" w:cs="Times New Roman"/>
      </w:rPr>
    </w:lvl>
    <w:lvl w:ilvl="1">
      <w:start w:val="1"/>
      <w:numFmt w:val="lowerLetter"/>
      <w:lvlText w:val="%2)"/>
      <w:lvlJc w:val="left"/>
      <w:pPr>
        <w:tabs>
          <w:tab w:val="left" w:pos="1260"/>
        </w:tabs>
        <w:ind w:left="1260" w:hanging="420"/>
      </w:p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57">
    <w:nsid w:val="55101E76"/>
    <w:multiLevelType w:val="multilevel"/>
    <w:tmpl w:val="55101E7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8">
    <w:nsid w:val="553E70B4"/>
    <w:multiLevelType w:val="multilevel"/>
    <w:tmpl w:val="553E70B4"/>
    <w:lvl w:ilvl="0">
      <w:start w:val="1"/>
      <w:numFmt w:val="bullet"/>
      <w:lvlText w:val=""/>
      <w:lvlJc w:val="left"/>
      <w:pPr>
        <w:ind w:left="1215" w:hanging="420"/>
      </w:pPr>
      <w:rPr>
        <w:rFonts w:ascii="Wingdings" w:hAnsi="Wingdings" w:hint="default"/>
      </w:rPr>
    </w:lvl>
    <w:lvl w:ilvl="1">
      <w:start w:val="1"/>
      <w:numFmt w:val="bullet"/>
      <w:lvlText w:val=""/>
      <w:lvlJc w:val="left"/>
      <w:pPr>
        <w:ind w:left="1635" w:hanging="420"/>
      </w:pPr>
      <w:rPr>
        <w:rFonts w:ascii="Wingdings" w:hAnsi="Wingdings" w:hint="default"/>
      </w:rPr>
    </w:lvl>
    <w:lvl w:ilvl="2">
      <w:start w:val="1"/>
      <w:numFmt w:val="bullet"/>
      <w:lvlText w:val=""/>
      <w:lvlJc w:val="left"/>
      <w:pPr>
        <w:ind w:left="2055" w:hanging="420"/>
      </w:pPr>
      <w:rPr>
        <w:rFonts w:ascii="Wingdings" w:hAnsi="Wingdings" w:hint="default"/>
      </w:rPr>
    </w:lvl>
    <w:lvl w:ilvl="3">
      <w:start w:val="1"/>
      <w:numFmt w:val="bullet"/>
      <w:lvlText w:val=""/>
      <w:lvlJc w:val="left"/>
      <w:pPr>
        <w:ind w:left="2475" w:hanging="420"/>
      </w:pPr>
      <w:rPr>
        <w:rFonts w:ascii="Wingdings" w:hAnsi="Wingdings" w:hint="default"/>
      </w:rPr>
    </w:lvl>
    <w:lvl w:ilvl="4">
      <w:start w:val="1"/>
      <w:numFmt w:val="bullet"/>
      <w:lvlText w:val=""/>
      <w:lvlJc w:val="left"/>
      <w:pPr>
        <w:ind w:left="2895" w:hanging="420"/>
      </w:pPr>
      <w:rPr>
        <w:rFonts w:ascii="Wingdings" w:hAnsi="Wingdings" w:hint="default"/>
      </w:rPr>
    </w:lvl>
    <w:lvl w:ilvl="5">
      <w:start w:val="1"/>
      <w:numFmt w:val="bullet"/>
      <w:lvlText w:val=""/>
      <w:lvlJc w:val="left"/>
      <w:pPr>
        <w:ind w:left="3315" w:hanging="420"/>
      </w:pPr>
      <w:rPr>
        <w:rFonts w:ascii="Wingdings" w:hAnsi="Wingdings" w:hint="default"/>
      </w:rPr>
    </w:lvl>
    <w:lvl w:ilvl="6">
      <w:start w:val="1"/>
      <w:numFmt w:val="bullet"/>
      <w:lvlText w:val=""/>
      <w:lvlJc w:val="left"/>
      <w:pPr>
        <w:ind w:left="3735" w:hanging="420"/>
      </w:pPr>
      <w:rPr>
        <w:rFonts w:ascii="Wingdings" w:hAnsi="Wingdings" w:hint="default"/>
      </w:rPr>
    </w:lvl>
    <w:lvl w:ilvl="7">
      <w:start w:val="1"/>
      <w:numFmt w:val="bullet"/>
      <w:lvlText w:val=""/>
      <w:lvlJc w:val="left"/>
      <w:pPr>
        <w:ind w:left="4155" w:hanging="420"/>
      </w:pPr>
      <w:rPr>
        <w:rFonts w:ascii="Wingdings" w:hAnsi="Wingdings" w:hint="default"/>
      </w:rPr>
    </w:lvl>
    <w:lvl w:ilvl="8">
      <w:start w:val="1"/>
      <w:numFmt w:val="bullet"/>
      <w:lvlText w:val=""/>
      <w:lvlJc w:val="left"/>
      <w:pPr>
        <w:ind w:left="4575" w:hanging="420"/>
      </w:pPr>
      <w:rPr>
        <w:rFonts w:ascii="Wingdings" w:hAnsi="Wingdings" w:hint="default"/>
      </w:rPr>
    </w:lvl>
  </w:abstractNum>
  <w:abstractNum w:abstractNumId="59">
    <w:nsid w:val="587C5A31"/>
    <w:multiLevelType w:val="multilevel"/>
    <w:tmpl w:val="587C5A31"/>
    <w:lvl w:ilvl="0">
      <w:start w:val="1"/>
      <w:numFmt w:val="lowerRoman"/>
      <w:lvlText w:val="（%1）"/>
      <w:lvlJc w:val="left"/>
      <w:pPr>
        <w:ind w:left="1260" w:hanging="420"/>
      </w:pPr>
      <w:rPr>
        <w:rFonts w:hint="eastAsia"/>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60">
    <w:nsid w:val="5D1A07FB"/>
    <w:multiLevelType w:val="multilevel"/>
    <w:tmpl w:val="5D1A07FB"/>
    <w:lvl w:ilvl="0">
      <w:start w:val="1"/>
      <w:numFmt w:val="lowerRoman"/>
      <w:lvlText w:val="（%1）"/>
      <w:lvlJc w:val="left"/>
      <w:pPr>
        <w:ind w:left="1260" w:hanging="420"/>
      </w:pPr>
      <w:rPr>
        <w:rFonts w:hint="eastAsia"/>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61">
    <w:nsid w:val="5EE712A0"/>
    <w:multiLevelType w:val="multilevel"/>
    <w:tmpl w:val="5EE712A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2">
    <w:nsid w:val="6114157D"/>
    <w:multiLevelType w:val="multilevel"/>
    <w:tmpl w:val="6114157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nsid w:val="617760C4"/>
    <w:multiLevelType w:val="multilevel"/>
    <w:tmpl w:val="617760C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4">
    <w:nsid w:val="61BF2E3C"/>
    <w:multiLevelType w:val="multilevel"/>
    <w:tmpl w:val="61BF2E3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5">
    <w:nsid w:val="62371732"/>
    <w:multiLevelType w:val="multilevel"/>
    <w:tmpl w:val="62371732"/>
    <w:lvl w:ilvl="0">
      <w:start w:val="1"/>
      <w:numFmt w:val="lowerLetter"/>
      <w:lvlText w:val="%1."/>
      <w:lvlJc w:val="left"/>
      <w:pPr>
        <w:ind w:left="1305" w:hanging="360"/>
      </w:pPr>
      <w:rPr>
        <w:rFonts w:hint="default"/>
      </w:rPr>
    </w:lvl>
    <w:lvl w:ilvl="1">
      <w:start w:val="1"/>
      <w:numFmt w:val="lowerLetter"/>
      <w:lvlText w:val="%2)"/>
      <w:lvlJc w:val="left"/>
      <w:pPr>
        <w:ind w:left="1785" w:hanging="420"/>
      </w:pPr>
    </w:lvl>
    <w:lvl w:ilvl="2">
      <w:start w:val="1"/>
      <w:numFmt w:val="lowerRoman"/>
      <w:lvlText w:val="%3."/>
      <w:lvlJc w:val="right"/>
      <w:pPr>
        <w:ind w:left="2205" w:hanging="420"/>
      </w:pPr>
    </w:lvl>
    <w:lvl w:ilvl="3">
      <w:start w:val="1"/>
      <w:numFmt w:val="decimal"/>
      <w:lvlText w:val="%4."/>
      <w:lvlJc w:val="left"/>
      <w:pPr>
        <w:ind w:left="2625" w:hanging="420"/>
      </w:pPr>
    </w:lvl>
    <w:lvl w:ilvl="4">
      <w:start w:val="1"/>
      <w:numFmt w:val="lowerLetter"/>
      <w:lvlText w:val="%5)"/>
      <w:lvlJc w:val="left"/>
      <w:pPr>
        <w:ind w:left="3045" w:hanging="420"/>
      </w:pPr>
    </w:lvl>
    <w:lvl w:ilvl="5">
      <w:start w:val="1"/>
      <w:numFmt w:val="lowerRoman"/>
      <w:lvlText w:val="%6."/>
      <w:lvlJc w:val="right"/>
      <w:pPr>
        <w:ind w:left="3465" w:hanging="420"/>
      </w:pPr>
    </w:lvl>
    <w:lvl w:ilvl="6">
      <w:start w:val="1"/>
      <w:numFmt w:val="decimal"/>
      <w:lvlText w:val="%7."/>
      <w:lvlJc w:val="left"/>
      <w:pPr>
        <w:ind w:left="3885" w:hanging="420"/>
      </w:pPr>
    </w:lvl>
    <w:lvl w:ilvl="7">
      <w:start w:val="1"/>
      <w:numFmt w:val="lowerLetter"/>
      <w:lvlText w:val="%8)"/>
      <w:lvlJc w:val="left"/>
      <w:pPr>
        <w:ind w:left="4305" w:hanging="420"/>
      </w:pPr>
    </w:lvl>
    <w:lvl w:ilvl="8">
      <w:start w:val="1"/>
      <w:numFmt w:val="lowerRoman"/>
      <w:lvlText w:val="%9."/>
      <w:lvlJc w:val="right"/>
      <w:pPr>
        <w:ind w:left="4725" w:hanging="420"/>
      </w:pPr>
    </w:lvl>
  </w:abstractNum>
  <w:abstractNum w:abstractNumId="66">
    <w:nsid w:val="628C5978"/>
    <w:multiLevelType w:val="multilevel"/>
    <w:tmpl w:val="628C5978"/>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7">
    <w:nsid w:val="68677E64"/>
    <w:multiLevelType w:val="multilevel"/>
    <w:tmpl w:val="68677E64"/>
    <w:lvl w:ilvl="0">
      <w:start w:val="1"/>
      <w:numFmt w:val="bullet"/>
      <w:lvlText w:val=""/>
      <w:lvlJc w:val="left"/>
      <w:pPr>
        <w:ind w:left="822" w:hanging="420"/>
      </w:pPr>
      <w:rPr>
        <w:rFonts w:ascii="Wingdings" w:hAnsi="Wingdings" w:hint="default"/>
      </w:rPr>
    </w:lvl>
    <w:lvl w:ilvl="1">
      <w:start w:val="1"/>
      <w:numFmt w:val="bullet"/>
      <w:lvlText w:val=""/>
      <w:lvlJc w:val="left"/>
      <w:pPr>
        <w:ind w:left="1242" w:hanging="420"/>
      </w:pPr>
      <w:rPr>
        <w:rFonts w:ascii="Wingdings" w:hAnsi="Wingdings" w:hint="default"/>
      </w:rPr>
    </w:lvl>
    <w:lvl w:ilvl="2">
      <w:start w:val="1"/>
      <w:numFmt w:val="bullet"/>
      <w:lvlText w:val=""/>
      <w:lvlJc w:val="left"/>
      <w:pPr>
        <w:ind w:left="1662" w:hanging="420"/>
      </w:pPr>
      <w:rPr>
        <w:rFonts w:ascii="Wingdings" w:hAnsi="Wingdings" w:hint="default"/>
      </w:rPr>
    </w:lvl>
    <w:lvl w:ilvl="3">
      <w:start w:val="1"/>
      <w:numFmt w:val="bullet"/>
      <w:lvlText w:val=""/>
      <w:lvlJc w:val="left"/>
      <w:pPr>
        <w:ind w:left="2082" w:hanging="420"/>
      </w:pPr>
      <w:rPr>
        <w:rFonts w:ascii="Wingdings" w:hAnsi="Wingdings" w:hint="default"/>
      </w:rPr>
    </w:lvl>
    <w:lvl w:ilvl="4">
      <w:start w:val="1"/>
      <w:numFmt w:val="bullet"/>
      <w:lvlText w:val=""/>
      <w:lvlJc w:val="left"/>
      <w:pPr>
        <w:ind w:left="2502" w:hanging="420"/>
      </w:pPr>
      <w:rPr>
        <w:rFonts w:ascii="Wingdings" w:hAnsi="Wingdings" w:hint="default"/>
      </w:rPr>
    </w:lvl>
    <w:lvl w:ilvl="5">
      <w:start w:val="1"/>
      <w:numFmt w:val="bullet"/>
      <w:lvlText w:val=""/>
      <w:lvlJc w:val="left"/>
      <w:pPr>
        <w:ind w:left="2922" w:hanging="420"/>
      </w:pPr>
      <w:rPr>
        <w:rFonts w:ascii="Wingdings" w:hAnsi="Wingdings" w:hint="default"/>
      </w:rPr>
    </w:lvl>
    <w:lvl w:ilvl="6">
      <w:start w:val="1"/>
      <w:numFmt w:val="bullet"/>
      <w:lvlText w:val=""/>
      <w:lvlJc w:val="left"/>
      <w:pPr>
        <w:ind w:left="3342" w:hanging="420"/>
      </w:pPr>
      <w:rPr>
        <w:rFonts w:ascii="Wingdings" w:hAnsi="Wingdings" w:hint="default"/>
      </w:rPr>
    </w:lvl>
    <w:lvl w:ilvl="7">
      <w:start w:val="1"/>
      <w:numFmt w:val="bullet"/>
      <w:lvlText w:val=""/>
      <w:lvlJc w:val="left"/>
      <w:pPr>
        <w:ind w:left="3762" w:hanging="420"/>
      </w:pPr>
      <w:rPr>
        <w:rFonts w:ascii="Wingdings" w:hAnsi="Wingdings" w:hint="default"/>
      </w:rPr>
    </w:lvl>
    <w:lvl w:ilvl="8">
      <w:start w:val="1"/>
      <w:numFmt w:val="bullet"/>
      <w:lvlText w:val=""/>
      <w:lvlJc w:val="left"/>
      <w:pPr>
        <w:ind w:left="4182" w:hanging="420"/>
      </w:pPr>
      <w:rPr>
        <w:rFonts w:ascii="Wingdings" w:hAnsi="Wingdings" w:hint="default"/>
      </w:rPr>
    </w:lvl>
  </w:abstractNum>
  <w:abstractNum w:abstractNumId="68">
    <w:nsid w:val="6A656763"/>
    <w:multiLevelType w:val="multilevel"/>
    <w:tmpl w:val="6A65676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9">
    <w:nsid w:val="7136043A"/>
    <w:multiLevelType w:val="multilevel"/>
    <w:tmpl w:val="7136043A"/>
    <w:lvl w:ilvl="0">
      <w:start w:val="6"/>
      <w:numFmt w:val="bullet"/>
      <w:lvlText w:val="●"/>
      <w:lvlJc w:val="left"/>
      <w:pPr>
        <w:ind w:left="840" w:hanging="420"/>
      </w:pPr>
      <w:rPr>
        <w:rFonts w:ascii="宋体" w:eastAsia="宋体" w:hAnsi="宋体" w:cs="Times New Roman"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0">
    <w:nsid w:val="71FB71AE"/>
    <w:multiLevelType w:val="multilevel"/>
    <w:tmpl w:val="71FB71A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1">
    <w:nsid w:val="76377AA9"/>
    <w:multiLevelType w:val="multilevel"/>
    <w:tmpl w:val="76377AA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2">
    <w:nsid w:val="77EA1868"/>
    <w:multiLevelType w:val="multilevel"/>
    <w:tmpl w:val="77EA1868"/>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3">
    <w:nsid w:val="79337C77"/>
    <w:multiLevelType w:val="multilevel"/>
    <w:tmpl w:val="79337C7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4">
    <w:nsid w:val="7948198B"/>
    <w:multiLevelType w:val="multilevel"/>
    <w:tmpl w:val="7948198B"/>
    <w:lvl w:ilvl="0">
      <w:start w:val="1"/>
      <w:numFmt w:val="decimal"/>
      <w:lvlText w:val="%1."/>
      <w:lvlJc w:val="left"/>
      <w:pPr>
        <w:ind w:left="795" w:hanging="360"/>
      </w:pPr>
      <w:rPr>
        <w:rFonts w:hint="default"/>
      </w:rPr>
    </w:lvl>
    <w:lvl w:ilvl="1">
      <w:start w:val="1"/>
      <w:numFmt w:val="lowerLetter"/>
      <w:lvlText w:val="%2)"/>
      <w:lvlJc w:val="left"/>
      <w:pPr>
        <w:ind w:left="1275" w:hanging="420"/>
      </w:pPr>
    </w:lvl>
    <w:lvl w:ilvl="2">
      <w:start w:val="1"/>
      <w:numFmt w:val="lowerRoman"/>
      <w:lvlText w:val="%3."/>
      <w:lvlJc w:val="right"/>
      <w:pPr>
        <w:ind w:left="1695" w:hanging="420"/>
      </w:pPr>
    </w:lvl>
    <w:lvl w:ilvl="3">
      <w:start w:val="1"/>
      <w:numFmt w:val="decimal"/>
      <w:lvlText w:val="%4."/>
      <w:lvlJc w:val="left"/>
      <w:pPr>
        <w:ind w:left="2115" w:hanging="420"/>
      </w:pPr>
    </w:lvl>
    <w:lvl w:ilvl="4">
      <w:start w:val="1"/>
      <w:numFmt w:val="lowerLetter"/>
      <w:lvlText w:val="%5)"/>
      <w:lvlJc w:val="left"/>
      <w:pPr>
        <w:ind w:left="2535" w:hanging="420"/>
      </w:pPr>
    </w:lvl>
    <w:lvl w:ilvl="5">
      <w:start w:val="1"/>
      <w:numFmt w:val="lowerRoman"/>
      <w:lvlText w:val="%6."/>
      <w:lvlJc w:val="right"/>
      <w:pPr>
        <w:ind w:left="2955" w:hanging="420"/>
      </w:pPr>
    </w:lvl>
    <w:lvl w:ilvl="6">
      <w:start w:val="1"/>
      <w:numFmt w:val="decimal"/>
      <w:lvlText w:val="%7."/>
      <w:lvlJc w:val="left"/>
      <w:pPr>
        <w:ind w:left="3375" w:hanging="420"/>
      </w:pPr>
    </w:lvl>
    <w:lvl w:ilvl="7">
      <w:start w:val="1"/>
      <w:numFmt w:val="lowerLetter"/>
      <w:lvlText w:val="%8)"/>
      <w:lvlJc w:val="left"/>
      <w:pPr>
        <w:ind w:left="3795" w:hanging="420"/>
      </w:pPr>
    </w:lvl>
    <w:lvl w:ilvl="8">
      <w:start w:val="1"/>
      <w:numFmt w:val="lowerRoman"/>
      <w:lvlText w:val="%9."/>
      <w:lvlJc w:val="right"/>
      <w:pPr>
        <w:ind w:left="4215" w:hanging="420"/>
      </w:pPr>
    </w:lvl>
  </w:abstractNum>
  <w:abstractNum w:abstractNumId="75">
    <w:nsid w:val="7D6F67A7"/>
    <w:multiLevelType w:val="multilevel"/>
    <w:tmpl w:val="7D6F67A7"/>
    <w:lvl w:ilvl="0">
      <w:start w:val="1"/>
      <w:numFmt w:val="lowerLetter"/>
      <w:lvlText w:val="%1."/>
      <w:lvlJc w:val="left"/>
      <w:pPr>
        <w:ind w:left="1212" w:hanging="360"/>
      </w:pPr>
      <w:rPr>
        <w:rFonts w:hint="default"/>
      </w:rPr>
    </w:lvl>
    <w:lvl w:ilvl="1">
      <w:start w:val="1"/>
      <w:numFmt w:val="lowerLetter"/>
      <w:lvlText w:val="%2)"/>
      <w:lvlJc w:val="left"/>
      <w:pPr>
        <w:ind w:left="1692" w:hanging="420"/>
      </w:pPr>
    </w:lvl>
    <w:lvl w:ilvl="2">
      <w:start w:val="1"/>
      <w:numFmt w:val="lowerRoman"/>
      <w:lvlText w:val="%3."/>
      <w:lvlJc w:val="right"/>
      <w:pPr>
        <w:ind w:left="2112" w:hanging="420"/>
      </w:pPr>
    </w:lvl>
    <w:lvl w:ilvl="3">
      <w:start w:val="1"/>
      <w:numFmt w:val="decimal"/>
      <w:lvlText w:val="%4."/>
      <w:lvlJc w:val="left"/>
      <w:pPr>
        <w:ind w:left="2532" w:hanging="420"/>
      </w:pPr>
    </w:lvl>
    <w:lvl w:ilvl="4">
      <w:start w:val="1"/>
      <w:numFmt w:val="lowerLetter"/>
      <w:lvlText w:val="%5)"/>
      <w:lvlJc w:val="left"/>
      <w:pPr>
        <w:ind w:left="2952" w:hanging="420"/>
      </w:pPr>
    </w:lvl>
    <w:lvl w:ilvl="5">
      <w:start w:val="1"/>
      <w:numFmt w:val="lowerRoman"/>
      <w:lvlText w:val="%6."/>
      <w:lvlJc w:val="right"/>
      <w:pPr>
        <w:ind w:left="3372" w:hanging="420"/>
      </w:pPr>
    </w:lvl>
    <w:lvl w:ilvl="6">
      <w:start w:val="1"/>
      <w:numFmt w:val="decimal"/>
      <w:lvlText w:val="%7."/>
      <w:lvlJc w:val="left"/>
      <w:pPr>
        <w:ind w:left="3792" w:hanging="420"/>
      </w:pPr>
    </w:lvl>
    <w:lvl w:ilvl="7">
      <w:start w:val="1"/>
      <w:numFmt w:val="lowerLetter"/>
      <w:lvlText w:val="%8)"/>
      <w:lvlJc w:val="left"/>
      <w:pPr>
        <w:ind w:left="4212" w:hanging="420"/>
      </w:pPr>
    </w:lvl>
    <w:lvl w:ilvl="8">
      <w:start w:val="1"/>
      <w:numFmt w:val="lowerRoman"/>
      <w:lvlText w:val="%9."/>
      <w:lvlJc w:val="right"/>
      <w:pPr>
        <w:ind w:left="4632" w:hanging="420"/>
      </w:pPr>
    </w:lvl>
  </w:abstractNum>
  <w:abstractNum w:abstractNumId="76">
    <w:nsid w:val="7F971B42"/>
    <w:multiLevelType w:val="multilevel"/>
    <w:tmpl w:val="7F971B4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27"/>
  </w:num>
  <w:num w:numId="2">
    <w:abstractNumId w:val="4"/>
  </w:num>
  <w:num w:numId="3">
    <w:abstractNumId w:val="49"/>
  </w:num>
  <w:num w:numId="4">
    <w:abstractNumId w:val="24"/>
  </w:num>
  <w:num w:numId="5">
    <w:abstractNumId w:val="63"/>
  </w:num>
  <w:num w:numId="6">
    <w:abstractNumId w:val="64"/>
  </w:num>
  <w:num w:numId="7">
    <w:abstractNumId w:val="9"/>
  </w:num>
  <w:num w:numId="8">
    <w:abstractNumId w:val="45"/>
  </w:num>
  <w:num w:numId="9">
    <w:abstractNumId w:val="73"/>
  </w:num>
  <w:num w:numId="10">
    <w:abstractNumId w:val="31"/>
  </w:num>
  <w:num w:numId="11">
    <w:abstractNumId w:val="21"/>
  </w:num>
  <w:num w:numId="12">
    <w:abstractNumId w:val="15"/>
  </w:num>
  <w:num w:numId="13">
    <w:abstractNumId w:val="40"/>
  </w:num>
  <w:num w:numId="14">
    <w:abstractNumId w:val="56"/>
  </w:num>
  <w:num w:numId="15">
    <w:abstractNumId w:val="69"/>
  </w:num>
  <w:num w:numId="16">
    <w:abstractNumId w:val="6"/>
  </w:num>
  <w:num w:numId="17">
    <w:abstractNumId w:val="18"/>
  </w:num>
  <w:num w:numId="18">
    <w:abstractNumId w:val="16"/>
  </w:num>
  <w:num w:numId="19">
    <w:abstractNumId w:val="14"/>
  </w:num>
  <w:num w:numId="20">
    <w:abstractNumId w:val="35"/>
  </w:num>
  <w:num w:numId="21">
    <w:abstractNumId w:val="0"/>
  </w:num>
  <w:num w:numId="22">
    <w:abstractNumId w:val="3"/>
  </w:num>
  <w:num w:numId="23">
    <w:abstractNumId w:val="17"/>
  </w:num>
  <w:num w:numId="24">
    <w:abstractNumId w:val="23"/>
  </w:num>
  <w:num w:numId="25">
    <w:abstractNumId w:val="33"/>
  </w:num>
  <w:num w:numId="26">
    <w:abstractNumId w:val="60"/>
  </w:num>
  <w:num w:numId="27">
    <w:abstractNumId w:val="36"/>
  </w:num>
  <w:num w:numId="28">
    <w:abstractNumId w:val="59"/>
  </w:num>
  <w:num w:numId="29">
    <w:abstractNumId w:val="72"/>
  </w:num>
  <w:num w:numId="30">
    <w:abstractNumId w:val="41"/>
  </w:num>
  <w:num w:numId="31">
    <w:abstractNumId w:val="8"/>
  </w:num>
  <w:num w:numId="32">
    <w:abstractNumId w:val="20"/>
  </w:num>
  <w:num w:numId="33">
    <w:abstractNumId w:val="44"/>
  </w:num>
  <w:num w:numId="34">
    <w:abstractNumId w:val="5"/>
  </w:num>
  <w:num w:numId="35">
    <w:abstractNumId w:val="54"/>
  </w:num>
  <w:num w:numId="36">
    <w:abstractNumId w:val="70"/>
  </w:num>
  <w:num w:numId="37">
    <w:abstractNumId w:val="67"/>
  </w:num>
  <w:num w:numId="38">
    <w:abstractNumId w:val="71"/>
  </w:num>
  <w:num w:numId="39">
    <w:abstractNumId w:val="12"/>
  </w:num>
  <w:num w:numId="40">
    <w:abstractNumId w:val="48"/>
  </w:num>
  <w:num w:numId="41">
    <w:abstractNumId w:val="74"/>
  </w:num>
  <w:num w:numId="42">
    <w:abstractNumId w:val="42"/>
  </w:num>
  <w:num w:numId="43">
    <w:abstractNumId w:val="58"/>
  </w:num>
  <w:num w:numId="44">
    <w:abstractNumId w:val="51"/>
  </w:num>
  <w:num w:numId="45">
    <w:abstractNumId w:val="62"/>
  </w:num>
  <w:num w:numId="46">
    <w:abstractNumId w:val="76"/>
  </w:num>
  <w:num w:numId="47">
    <w:abstractNumId w:val="19"/>
  </w:num>
  <w:num w:numId="48">
    <w:abstractNumId w:val="22"/>
  </w:num>
  <w:num w:numId="49">
    <w:abstractNumId w:val="57"/>
  </w:num>
  <w:num w:numId="50">
    <w:abstractNumId w:val="61"/>
  </w:num>
  <w:num w:numId="51">
    <w:abstractNumId w:val="11"/>
  </w:num>
  <w:num w:numId="52">
    <w:abstractNumId w:val="13"/>
  </w:num>
  <w:num w:numId="53">
    <w:abstractNumId w:val="66"/>
  </w:num>
  <w:num w:numId="54">
    <w:abstractNumId w:val="46"/>
  </w:num>
  <w:num w:numId="55">
    <w:abstractNumId w:val="26"/>
  </w:num>
  <w:num w:numId="56">
    <w:abstractNumId w:val="47"/>
  </w:num>
  <w:num w:numId="57">
    <w:abstractNumId w:val="2"/>
  </w:num>
  <w:num w:numId="58">
    <w:abstractNumId w:val="34"/>
  </w:num>
  <w:num w:numId="59">
    <w:abstractNumId w:val="1"/>
  </w:num>
  <w:num w:numId="60">
    <w:abstractNumId w:val="52"/>
  </w:num>
  <w:num w:numId="61">
    <w:abstractNumId w:val="30"/>
  </w:num>
  <w:num w:numId="62">
    <w:abstractNumId w:val="28"/>
  </w:num>
  <w:num w:numId="63">
    <w:abstractNumId w:val="55"/>
  </w:num>
  <w:num w:numId="64">
    <w:abstractNumId w:val="25"/>
  </w:num>
  <w:num w:numId="65">
    <w:abstractNumId w:val="65"/>
  </w:num>
  <w:num w:numId="66">
    <w:abstractNumId w:val="75"/>
  </w:num>
  <w:num w:numId="67">
    <w:abstractNumId w:val="29"/>
  </w:num>
  <w:num w:numId="68">
    <w:abstractNumId w:val="43"/>
  </w:num>
  <w:num w:numId="69">
    <w:abstractNumId w:val="7"/>
  </w:num>
  <w:num w:numId="70">
    <w:abstractNumId w:val="39"/>
  </w:num>
  <w:num w:numId="71">
    <w:abstractNumId w:val="32"/>
  </w:num>
  <w:num w:numId="72">
    <w:abstractNumId w:val="68"/>
  </w:num>
  <w:num w:numId="73">
    <w:abstractNumId w:val="38"/>
  </w:num>
  <w:num w:numId="74">
    <w:abstractNumId w:val="37"/>
  </w:num>
  <w:num w:numId="75">
    <w:abstractNumId w:val="50"/>
  </w:num>
  <w:num w:numId="76">
    <w:abstractNumId w:val="53"/>
  </w:num>
  <w:num w:numId="77">
    <w:abstractNumId w:val="10"/>
  </w:num>
  <w:numIdMacAtCleanup w:val="7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idian">
    <w15:presenceInfo w15:providerId="None" w15:userId="huidi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C38"/>
    <w:rsid w:val="0000169F"/>
    <w:rsid w:val="000019A6"/>
    <w:rsid w:val="00012826"/>
    <w:rsid w:val="00016307"/>
    <w:rsid w:val="000165EB"/>
    <w:rsid w:val="00017289"/>
    <w:rsid w:val="00017568"/>
    <w:rsid w:val="00026012"/>
    <w:rsid w:val="00026768"/>
    <w:rsid w:val="000267E9"/>
    <w:rsid w:val="0002737B"/>
    <w:rsid w:val="0003024A"/>
    <w:rsid w:val="00034134"/>
    <w:rsid w:val="00034DA5"/>
    <w:rsid w:val="00036718"/>
    <w:rsid w:val="00037376"/>
    <w:rsid w:val="00037DAC"/>
    <w:rsid w:val="000427F7"/>
    <w:rsid w:val="000432B2"/>
    <w:rsid w:val="00043561"/>
    <w:rsid w:val="0004395F"/>
    <w:rsid w:val="00043F21"/>
    <w:rsid w:val="000457CB"/>
    <w:rsid w:val="0004610B"/>
    <w:rsid w:val="000511BB"/>
    <w:rsid w:val="00051988"/>
    <w:rsid w:val="00052121"/>
    <w:rsid w:val="00053268"/>
    <w:rsid w:val="00054504"/>
    <w:rsid w:val="00054CB6"/>
    <w:rsid w:val="000602ED"/>
    <w:rsid w:val="000608C6"/>
    <w:rsid w:val="00060ABA"/>
    <w:rsid w:val="00060D0A"/>
    <w:rsid w:val="000616D3"/>
    <w:rsid w:val="00061DBF"/>
    <w:rsid w:val="00063066"/>
    <w:rsid w:val="000633B4"/>
    <w:rsid w:val="00064372"/>
    <w:rsid w:val="000650D9"/>
    <w:rsid w:val="00066362"/>
    <w:rsid w:val="00067251"/>
    <w:rsid w:val="00067C3E"/>
    <w:rsid w:val="00070336"/>
    <w:rsid w:val="00071F39"/>
    <w:rsid w:val="00073056"/>
    <w:rsid w:val="000752BA"/>
    <w:rsid w:val="00077496"/>
    <w:rsid w:val="00080C99"/>
    <w:rsid w:val="000811B2"/>
    <w:rsid w:val="00082E42"/>
    <w:rsid w:val="00083426"/>
    <w:rsid w:val="00086200"/>
    <w:rsid w:val="000864C9"/>
    <w:rsid w:val="00096574"/>
    <w:rsid w:val="000965F5"/>
    <w:rsid w:val="00096AA5"/>
    <w:rsid w:val="00096BFE"/>
    <w:rsid w:val="000A0311"/>
    <w:rsid w:val="000A19BA"/>
    <w:rsid w:val="000A1CEA"/>
    <w:rsid w:val="000A2575"/>
    <w:rsid w:val="000A2F9D"/>
    <w:rsid w:val="000A3066"/>
    <w:rsid w:val="000A4BDB"/>
    <w:rsid w:val="000A4FE6"/>
    <w:rsid w:val="000B448F"/>
    <w:rsid w:val="000B7F7D"/>
    <w:rsid w:val="000C58CF"/>
    <w:rsid w:val="000C678E"/>
    <w:rsid w:val="000D0D66"/>
    <w:rsid w:val="000D2D80"/>
    <w:rsid w:val="000D4C76"/>
    <w:rsid w:val="000D5646"/>
    <w:rsid w:val="000D653D"/>
    <w:rsid w:val="000D7B5B"/>
    <w:rsid w:val="000E0274"/>
    <w:rsid w:val="000E047F"/>
    <w:rsid w:val="000E34F1"/>
    <w:rsid w:val="000E38DA"/>
    <w:rsid w:val="000E3C66"/>
    <w:rsid w:val="000E41A2"/>
    <w:rsid w:val="000E5AC8"/>
    <w:rsid w:val="000E6494"/>
    <w:rsid w:val="000E6AED"/>
    <w:rsid w:val="000F0534"/>
    <w:rsid w:val="000F09D2"/>
    <w:rsid w:val="000F28C4"/>
    <w:rsid w:val="000F2E12"/>
    <w:rsid w:val="000F3E23"/>
    <w:rsid w:val="000F576B"/>
    <w:rsid w:val="000F7527"/>
    <w:rsid w:val="00100952"/>
    <w:rsid w:val="0010137B"/>
    <w:rsid w:val="00101E69"/>
    <w:rsid w:val="001047D5"/>
    <w:rsid w:val="001051E4"/>
    <w:rsid w:val="00105444"/>
    <w:rsid w:val="0010555E"/>
    <w:rsid w:val="00105C3E"/>
    <w:rsid w:val="00111320"/>
    <w:rsid w:val="00112B76"/>
    <w:rsid w:val="00115B83"/>
    <w:rsid w:val="00116B6F"/>
    <w:rsid w:val="00117CA6"/>
    <w:rsid w:val="00120E36"/>
    <w:rsid w:val="0012256D"/>
    <w:rsid w:val="001226C8"/>
    <w:rsid w:val="00122A44"/>
    <w:rsid w:val="00122ED5"/>
    <w:rsid w:val="001237A4"/>
    <w:rsid w:val="00125603"/>
    <w:rsid w:val="00125E21"/>
    <w:rsid w:val="00127268"/>
    <w:rsid w:val="001306D1"/>
    <w:rsid w:val="00131FFD"/>
    <w:rsid w:val="00132025"/>
    <w:rsid w:val="0013513A"/>
    <w:rsid w:val="001366C9"/>
    <w:rsid w:val="00137EF1"/>
    <w:rsid w:val="00145004"/>
    <w:rsid w:val="001472B6"/>
    <w:rsid w:val="00151FF0"/>
    <w:rsid w:val="00161BE4"/>
    <w:rsid w:val="001648D8"/>
    <w:rsid w:val="00166351"/>
    <w:rsid w:val="00171676"/>
    <w:rsid w:val="00172208"/>
    <w:rsid w:val="00172ABE"/>
    <w:rsid w:val="00174604"/>
    <w:rsid w:val="0017528D"/>
    <w:rsid w:val="001767A9"/>
    <w:rsid w:val="00176F8A"/>
    <w:rsid w:val="00176FC1"/>
    <w:rsid w:val="00180053"/>
    <w:rsid w:val="001805D3"/>
    <w:rsid w:val="00181020"/>
    <w:rsid w:val="001828F5"/>
    <w:rsid w:val="001875B0"/>
    <w:rsid w:val="00190431"/>
    <w:rsid w:val="00192574"/>
    <w:rsid w:val="00192926"/>
    <w:rsid w:val="00192F5A"/>
    <w:rsid w:val="00194E3A"/>
    <w:rsid w:val="001A319F"/>
    <w:rsid w:val="001A4348"/>
    <w:rsid w:val="001A53E4"/>
    <w:rsid w:val="001B08FB"/>
    <w:rsid w:val="001B1908"/>
    <w:rsid w:val="001B4683"/>
    <w:rsid w:val="001B524C"/>
    <w:rsid w:val="001C00AF"/>
    <w:rsid w:val="001C1980"/>
    <w:rsid w:val="001C3782"/>
    <w:rsid w:val="001C3A74"/>
    <w:rsid w:val="001C7A36"/>
    <w:rsid w:val="001D0F9B"/>
    <w:rsid w:val="001D18D9"/>
    <w:rsid w:val="001D2986"/>
    <w:rsid w:val="001D5A11"/>
    <w:rsid w:val="001D77B7"/>
    <w:rsid w:val="001D7957"/>
    <w:rsid w:val="001D79C9"/>
    <w:rsid w:val="001E33D6"/>
    <w:rsid w:val="001E5A19"/>
    <w:rsid w:val="001E637C"/>
    <w:rsid w:val="001E6E84"/>
    <w:rsid w:val="001F034D"/>
    <w:rsid w:val="001F0D7D"/>
    <w:rsid w:val="001F1AB7"/>
    <w:rsid w:val="001F26C1"/>
    <w:rsid w:val="001F2EBF"/>
    <w:rsid w:val="001F4423"/>
    <w:rsid w:val="001F65F6"/>
    <w:rsid w:val="001F6E2B"/>
    <w:rsid w:val="00200C2E"/>
    <w:rsid w:val="002014D9"/>
    <w:rsid w:val="00210043"/>
    <w:rsid w:val="00211A89"/>
    <w:rsid w:val="00213FD4"/>
    <w:rsid w:val="00215403"/>
    <w:rsid w:val="002164E1"/>
    <w:rsid w:val="00217973"/>
    <w:rsid w:val="00220B9A"/>
    <w:rsid w:val="00222DCB"/>
    <w:rsid w:val="002267AB"/>
    <w:rsid w:val="00226DA6"/>
    <w:rsid w:val="002277A6"/>
    <w:rsid w:val="00227B11"/>
    <w:rsid w:val="00227C1B"/>
    <w:rsid w:val="00231244"/>
    <w:rsid w:val="00232DE0"/>
    <w:rsid w:val="0023453C"/>
    <w:rsid w:val="00234F1B"/>
    <w:rsid w:val="002420A2"/>
    <w:rsid w:val="002426C1"/>
    <w:rsid w:val="002435D8"/>
    <w:rsid w:val="00245774"/>
    <w:rsid w:val="002459A3"/>
    <w:rsid w:val="00250220"/>
    <w:rsid w:val="00250D05"/>
    <w:rsid w:val="002522AC"/>
    <w:rsid w:val="00252B7E"/>
    <w:rsid w:val="00254A3F"/>
    <w:rsid w:val="00256714"/>
    <w:rsid w:val="00257CA6"/>
    <w:rsid w:val="00264D76"/>
    <w:rsid w:val="00265E2F"/>
    <w:rsid w:val="00266A3B"/>
    <w:rsid w:val="00267193"/>
    <w:rsid w:val="002700AA"/>
    <w:rsid w:val="00270E1E"/>
    <w:rsid w:val="002720FA"/>
    <w:rsid w:val="00276CB6"/>
    <w:rsid w:val="002779D1"/>
    <w:rsid w:val="00277DB4"/>
    <w:rsid w:val="00281A52"/>
    <w:rsid w:val="00281B72"/>
    <w:rsid w:val="00282921"/>
    <w:rsid w:val="002830F9"/>
    <w:rsid w:val="0028325E"/>
    <w:rsid w:val="002854A0"/>
    <w:rsid w:val="00291681"/>
    <w:rsid w:val="0029495A"/>
    <w:rsid w:val="002959B6"/>
    <w:rsid w:val="00296E1E"/>
    <w:rsid w:val="00297BDA"/>
    <w:rsid w:val="002A408F"/>
    <w:rsid w:val="002A4D26"/>
    <w:rsid w:val="002B14BE"/>
    <w:rsid w:val="002B6564"/>
    <w:rsid w:val="002B7CEA"/>
    <w:rsid w:val="002C1884"/>
    <w:rsid w:val="002C1FBC"/>
    <w:rsid w:val="002C3404"/>
    <w:rsid w:val="002C3FD8"/>
    <w:rsid w:val="002C445C"/>
    <w:rsid w:val="002D1BDB"/>
    <w:rsid w:val="002D25B3"/>
    <w:rsid w:val="002D2F36"/>
    <w:rsid w:val="002D47D2"/>
    <w:rsid w:val="002D572F"/>
    <w:rsid w:val="002D5A20"/>
    <w:rsid w:val="002D6C32"/>
    <w:rsid w:val="002D6F50"/>
    <w:rsid w:val="002E0560"/>
    <w:rsid w:val="002E1260"/>
    <w:rsid w:val="002E527D"/>
    <w:rsid w:val="002E5766"/>
    <w:rsid w:val="002E6D42"/>
    <w:rsid w:val="002F4C86"/>
    <w:rsid w:val="002F57DB"/>
    <w:rsid w:val="003008AC"/>
    <w:rsid w:val="0030104D"/>
    <w:rsid w:val="00302990"/>
    <w:rsid w:val="0030300E"/>
    <w:rsid w:val="00305D98"/>
    <w:rsid w:val="0031089E"/>
    <w:rsid w:val="0031135F"/>
    <w:rsid w:val="003120E5"/>
    <w:rsid w:val="003139B7"/>
    <w:rsid w:val="003150A4"/>
    <w:rsid w:val="003151C9"/>
    <w:rsid w:val="00315E9A"/>
    <w:rsid w:val="0031744A"/>
    <w:rsid w:val="0032018B"/>
    <w:rsid w:val="00320887"/>
    <w:rsid w:val="0032680C"/>
    <w:rsid w:val="00326DA2"/>
    <w:rsid w:val="00326ED0"/>
    <w:rsid w:val="00327BD8"/>
    <w:rsid w:val="00327EFC"/>
    <w:rsid w:val="00331C74"/>
    <w:rsid w:val="00334761"/>
    <w:rsid w:val="00334AB2"/>
    <w:rsid w:val="00336117"/>
    <w:rsid w:val="00340BEC"/>
    <w:rsid w:val="00340FF1"/>
    <w:rsid w:val="00344ACC"/>
    <w:rsid w:val="00345F5B"/>
    <w:rsid w:val="00346142"/>
    <w:rsid w:val="00347DF0"/>
    <w:rsid w:val="003519AC"/>
    <w:rsid w:val="00353472"/>
    <w:rsid w:val="00354462"/>
    <w:rsid w:val="003544C6"/>
    <w:rsid w:val="0035451B"/>
    <w:rsid w:val="00355874"/>
    <w:rsid w:val="00355CE9"/>
    <w:rsid w:val="003564E6"/>
    <w:rsid w:val="0035785C"/>
    <w:rsid w:val="00357D07"/>
    <w:rsid w:val="00360DF7"/>
    <w:rsid w:val="00361AE3"/>
    <w:rsid w:val="00361D34"/>
    <w:rsid w:val="00362980"/>
    <w:rsid w:val="00364903"/>
    <w:rsid w:val="00364E22"/>
    <w:rsid w:val="00370D7B"/>
    <w:rsid w:val="00373D49"/>
    <w:rsid w:val="003748E7"/>
    <w:rsid w:val="00375534"/>
    <w:rsid w:val="0038130B"/>
    <w:rsid w:val="003816E2"/>
    <w:rsid w:val="00382F6D"/>
    <w:rsid w:val="003839F7"/>
    <w:rsid w:val="00383DA3"/>
    <w:rsid w:val="00383FF8"/>
    <w:rsid w:val="00385833"/>
    <w:rsid w:val="00386981"/>
    <w:rsid w:val="0039090E"/>
    <w:rsid w:val="003928D8"/>
    <w:rsid w:val="00395C8D"/>
    <w:rsid w:val="00397693"/>
    <w:rsid w:val="003A0DC5"/>
    <w:rsid w:val="003A2CFB"/>
    <w:rsid w:val="003A440C"/>
    <w:rsid w:val="003A491B"/>
    <w:rsid w:val="003A49D3"/>
    <w:rsid w:val="003A73CF"/>
    <w:rsid w:val="003A7AF4"/>
    <w:rsid w:val="003B045C"/>
    <w:rsid w:val="003B1F88"/>
    <w:rsid w:val="003B3C45"/>
    <w:rsid w:val="003B5832"/>
    <w:rsid w:val="003B6187"/>
    <w:rsid w:val="003B64ED"/>
    <w:rsid w:val="003B71E0"/>
    <w:rsid w:val="003C0C98"/>
    <w:rsid w:val="003C19B1"/>
    <w:rsid w:val="003C2C50"/>
    <w:rsid w:val="003C371A"/>
    <w:rsid w:val="003C3893"/>
    <w:rsid w:val="003C41C3"/>
    <w:rsid w:val="003C4FAC"/>
    <w:rsid w:val="003C745B"/>
    <w:rsid w:val="003D1099"/>
    <w:rsid w:val="003D21AB"/>
    <w:rsid w:val="003D268F"/>
    <w:rsid w:val="003D289F"/>
    <w:rsid w:val="003D2FBE"/>
    <w:rsid w:val="003D3952"/>
    <w:rsid w:val="003D50A3"/>
    <w:rsid w:val="003D522E"/>
    <w:rsid w:val="003D7D2A"/>
    <w:rsid w:val="003E01E0"/>
    <w:rsid w:val="003E2F05"/>
    <w:rsid w:val="003E676F"/>
    <w:rsid w:val="003E6C91"/>
    <w:rsid w:val="003E6CA2"/>
    <w:rsid w:val="003F006C"/>
    <w:rsid w:val="003F07F8"/>
    <w:rsid w:val="003F0C95"/>
    <w:rsid w:val="003F2D3C"/>
    <w:rsid w:val="003F5415"/>
    <w:rsid w:val="003F5D74"/>
    <w:rsid w:val="003F609A"/>
    <w:rsid w:val="00400742"/>
    <w:rsid w:val="004009E2"/>
    <w:rsid w:val="004012F6"/>
    <w:rsid w:val="0040408A"/>
    <w:rsid w:val="004041DB"/>
    <w:rsid w:val="004046E8"/>
    <w:rsid w:val="00405A20"/>
    <w:rsid w:val="0040667C"/>
    <w:rsid w:val="00406CE8"/>
    <w:rsid w:val="00410055"/>
    <w:rsid w:val="004103B7"/>
    <w:rsid w:val="00411BE6"/>
    <w:rsid w:val="004123A6"/>
    <w:rsid w:val="00413CF7"/>
    <w:rsid w:val="00416ECE"/>
    <w:rsid w:val="00420392"/>
    <w:rsid w:val="004215C7"/>
    <w:rsid w:val="00422472"/>
    <w:rsid w:val="004258DF"/>
    <w:rsid w:val="00427DE2"/>
    <w:rsid w:val="00430167"/>
    <w:rsid w:val="004306CF"/>
    <w:rsid w:val="004315B1"/>
    <w:rsid w:val="00431ADC"/>
    <w:rsid w:val="00432246"/>
    <w:rsid w:val="004330B3"/>
    <w:rsid w:val="004343B0"/>
    <w:rsid w:val="004364C1"/>
    <w:rsid w:val="00436503"/>
    <w:rsid w:val="00436986"/>
    <w:rsid w:val="00440A72"/>
    <w:rsid w:val="004449A6"/>
    <w:rsid w:val="004466C8"/>
    <w:rsid w:val="004466FD"/>
    <w:rsid w:val="00446E79"/>
    <w:rsid w:val="004478FB"/>
    <w:rsid w:val="00447F63"/>
    <w:rsid w:val="0045062E"/>
    <w:rsid w:val="00450D9C"/>
    <w:rsid w:val="00451B35"/>
    <w:rsid w:val="004542A0"/>
    <w:rsid w:val="004572F6"/>
    <w:rsid w:val="00457FA6"/>
    <w:rsid w:val="00461084"/>
    <w:rsid w:val="00463004"/>
    <w:rsid w:val="004637B2"/>
    <w:rsid w:val="00464BF9"/>
    <w:rsid w:val="004668C2"/>
    <w:rsid w:val="00467606"/>
    <w:rsid w:val="00467B34"/>
    <w:rsid w:val="00467D94"/>
    <w:rsid w:val="00470F86"/>
    <w:rsid w:val="0047118F"/>
    <w:rsid w:val="0047247A"/>
    <w:rsid w:val="00472ACF"/>
    <w:rsid w:val="00473134"/>
    <w:rsid w:val="00473155"/>
    <w:rsid w:val="00475EB4"/>
    <w:rsid w:val="004765C6"/>
    <w:rsid w:val="004836B2"/>
    <w:rsid w:val="00483870"/>
    <w:rsid w:val="00483E2B"/>
    <w:rsid w:val="00484F61"/>
    <w:rsid w:val="00486B05"/>
    <w:rsid w:val="004872FE"/>
    <w:rsid w:val="00487935"/>
    <w:rsid w:val="00490CDF"/>
    <w:rsid w:val="00491290"/>
    <w:rsid w:val="004924F0"/>
    <w:rsid w:val="00493142"/>
    <w:rsid w:val="00493187"/>
    <w:rsid w:val="004934B9"/>
    <w:rsid w:val="00494E2F"/>
    <w:rsid w:val="0049531C"/>
    <w:rsid w:val="004957F2"/>
    <w:rsid w:val="00497C0E"/>
    <w:rsid w:val="004A14C5"/>
    <w:rsid w:val="004A247F"/>
    <w:rsid w:val="004A3305"/>
    <w:rsid w:val="004A3DBF"/>
    <w:rsid w:val="004A4A80"/>
    <w:rsid w:val="004A51D4"/>
    <w:rsid w:val="004A65AA"/>
    <w:rsid w:val="004A73D5"/>
    <w:rsid w:val="004B1F50"/>
    <w:rsid w:val="004B2FD3"/>
    <w:rsid w:val="004B77FF"/>
    <w:rsid w:val="004C04AE"/>
    <w:rsid w:val="004C0E95"/>
    <w:rsid w:val="004C77EB"/>
    <w:rsid w:val="004D02F2"/>
    <w:rsid w:val="004D3DCF"/>
    <w:rsid w:val="004D4573"/>
    <w:rsid w:val="004D5490"/>
    <w:rsid w:val="004D5956"/>
    <w:rsid w:val="004D65B4"/>
    <w:rsid w:val="004E08DE"/>
    <w:rsid w:val="004E19BD"/>
    <w:rsid w:val="004E1DD1"/>
    <w:rsid w:val="004E20A1"/>
    <w:rsid w:val="004E2A64"/>
    <w:rsid w:val="004E3656"/>
    <w:rsid w:val="004E3B2A"/>
    <w:rsid w:val="004E3C70"/>
    <w:rsid w:val="004E3E94"/>
    <w:rsid w:val="004E6308"/>
    <w:rsid w:val="004E7A83"/>
    <w:rsid w:val="004F1A6F"/>
    <w:rsid w:val="004F6A0A"/>
    <w:rsid w:val="004F7934"/>
    <w:rsid w:val="00500AD4"/>
    <w:rsid w:val="0050168B"/>
    <w:rsid w:val="00506763"/>
    <w:rsid w:val="005118C1"/>
    <w:rsid w:val="00515D59"/>
    <w:rsid w:val="00517FC5"/>
    <w:rsid w:val="00520658"/>
    <w:rsid w:val="00520979"/>
    <w:rsid w:val="00521196"/>
    <w:rsid w:val="00526C75"/>
    <w:rsid w:val="0053046B"/>
    <w:rsid w:val="00531BF3"/>
    <w:rsid w:val="00533890"/>
    <w:rsid w:val="00534C3C"/>
    <w:rsid w:val="00536594"/>
    <w:rsid w:val="005419BB"/>
    <w:rsid w:val="00542196"/>
    <w:rsid w:val="00542AB8"/>
    <w:rsid w:val="00545A0D"/>
    <w:rsid w:val="00551560"/>
    <w:rsid w:val="00555A7B"/>
    <w:rsid w:val="00557C89"/>
    <w:rsid w:val="00564EBA"/>
    <w:rsid w:val="00565C26"/>
    <w:rsid w:val="00571438"/>
    <w:rsid w:val="00572CE4"/>
    <w:rsid w:val="00574320"/>
    <w:rsid w:val="005746B9"/>
    <w:rsid w:val="00574A98"/>
    <w:rsid w:val="00574C75"/>
    <w:rsid w:val="00574F2E"/>
    <w:rsid w:val="00575A1F"/>
    <w:rsid w:val="00575BAD"/>
    <w:rsid w:val="005761DA"/>
    <w:rsid w:val="00576BB1"/>
    <w:rsid w:val="005773F2"/>
    <w:rsid w:val="00577DEA"/>
    <w:rsid w:val="00580A60"/>
    <w:rsid w:val="00580DDB"/>
    <w:rsid w:val="005833A7"/>
    <w:rsid w:val="00584200"/>
    <w:rsid w:val="00585334"/>
    <w:rsid w:val="005854C0"/>
    <w:rsid w:val="005903D7"/>
    <w:rsid w:val="00590DD6"/>
    <w:rsid w:val="00595FDB"/>
    <w:rsid w:val="0059631D"/>
    <w:rsid w:val="00596688"/>
    <w:rsid w:val="005A231A"/>
    <w:rsid w:val="005A471C"/>
    <w:rsid w:val="005A5351"/>
    <w:rsid w:val="005A7623"/>
    <w:rsid w:val="005A7A57"/>
    <w:rsid w:val="005B1734"/>
    <w:rsid w:val="005B4FF2"/>
    <w:rsid w:val="005B6DB5"/>
    <w:rsid w:val="005C0FF4"/>
    <w:rsid w:val="005C1659"/>
    <w:rsid w:val="005C2484"/>
    <w:rsid w:val="005C679A"/>
    <w:rsid w:val="005C6C9F"/>
    <w:rsid w:val="005D0E85"/>
    <w:rsid w:val="005D20DC"/>
    <w:rsid w:val="005D3435"/>
    <w:rsid w:val="005D3B25"/>
    <w:rsid w:val="005D52A6"/>
    <w:rsid w:val="005D56F6"/>
    <w:rsid w:val="005D715C"/>
    <w:rsid w:val="005D732C"/>
    <w:rsid w:val="005E13FD"/>
    <w:rsid w:val="005E189D"/>
    <w:rsid w:val="005E19F4"/>
    <w:rsid w:val="005E583E"/>
    <w:rsid w:val="005E7625"/>
    <w:rsid w:val="005E7C78"/>
    <w:rsid w:val="005F08D4"/>
    <w:rsid w:val="005F123C"/>
    <w:rsid w:val="005F188F"/>
    <w:rsid w:val="005F47B6"/>
    <w:rsid w:val="005F4946"/>
    <w:rsid w:val="005F49C5"/>
    <w:rsid w:val="005F4DE3"/>
    <w:rsid w:val="005F57F5"/>
    <w:rsid w:val="005F6F0E"/>
    <w:rsid w:val="005F74E4"/>
    <w:rsid w:val="006006A2"/>
    <w:rsid w:val="00601746"/>
    <w:rsid w:val="0060403A"/>
    <w:rsid w:val="0060479F"/>
    <w:rsid w:val="00607076"/>
    <w:rsid w:val="00607AE6"/>
    <w:rsid w:val="00610321"/>
    <w:rsid w:val="006128DD"/>
    <w:rsid w:val="0061300E"/>
    <w:rsid w:val="00616952"/>
    <w:rsid w:val="00616BD3"/>
    <w:rsid w:val="00617CDE"/>
    <w:rsid w:val="00617E72"/>
    <w:rsid w:val="00620004"/>
    <w:rsid w:val="006217BA"/>
    <w:rsid w:val="00621CD6"/>
    <w:rsid w:val="006230B0"/>
    <w:rsid w:val="00624663"/>
    <w:rsid w:val="0062554C"/>
    <w:rsid w:val="00627D97"/>
    <w:rsid w:val="00630402"/>
    <w:rsid w:val="00631B22"/>
    <w:rsid w:val="0063406F"/>
    <w:rsid w:val="00634124"/>
    <w:rsid w:val="006361E0"/>
    <w:rsid w:val="0063632F"/>
    <w:rsid w:val="00636D05"/>
    <w:rsid w:val="00637984"/>
    <w:rsid w:val="006407C4"/>
    <w:rsid w:val="0064131D"/>
    <w:rsid w:val="00641D23"/>
    <w:rsid w:val="006444DB"/>
    <w:rsid w:val="006464A6"/>
    <w:rsid w:val="00652DA4"/>
    <w:rsid w:val="00656252"/>
    <w:rsid w:val="00657A43"/>
    <w:rsid w:val="00663BB7"/>
    <w:rsid w:val="0066449E"/>
    <w:rsid w:val="00665517"/>
    <w:rsid w:val="00667BED"/>
    <w:rsid w:val="00667C56"/>
    <w:rsid w:val="00671E4E"/>
    <w:rsid w:val="0067652E"/>
    <w:rsid w:val="006766A0"/>
    <w:rsid w:val="0067743A"/>
    <w:rsid w:val="00680A1C"/>
    <w:rsid w:val="00680DB2"/>
    <w:rsid w:val="00687526"/>
    <w:rsid w:val="00691561"/>
    <w:rsid w:val="00693D40"/>
    <w:rsid w:val="006950CE"/>
    <w:rsid w:val="00696972"/>
    <w:rsid w:val="006969C7"/>
    <w:rsid w:val="006A0580"/>
    <w:rsid w:val="006A3F9F"/>
    <w:rsid w:val="006A473C"/>
    <w:rsid w:val="006A47B2"/>
    <w:rsid w:val="006A7A31"/>
    <w:rsid w:val="006A7E6C"/>
    <w:rsid w:val="006B4086"/>
    <w:rsid w:val="006B4A00"/>
    <w:rsid w:val="006B4DD9"/>
    <w:rsid w:val="006B4FCC"/>
    <w:rsid w:val="006B51DD"/>
    <w:rsid w:val="006B60D6"/>
    <w:rsid w:val="006C0245"/>
    <w:rsid w:val="006C0C56"/>
    <w:rsid w:val="006C150C"/>
    <w:rsid w:val="006C2BA3"/>
    <w:rsid w:val="006C420A"/>
    <w:rsid w:val="006C7FE5"/>
    <w:rsid w:val="006D0C4C"/>
    <w:rsid w:val="006D2088"/>
    <w:rsid w:val="006D288B"/>
    <w:rsid w:val="006D3B81"/>
    <w:rsid w:val="006D49E1"/>
    <w:rsid w:val="006D5536"/>
    <w:rsid w:val="006D5568"/>
    <w:rsid w:val="006D5A43"/>
    <w:rsid w:val="006D6457"/>
    <w:rsid w:val="006D7188"/>
    <w:rsid w:val="006E0857"/>
    <w:rsid w:val="006E0A99"/>
    <w:rsid w:val="006E4EAB"/>
    <w:rsid w:val="006E5B7C"/>
    <w:rsid w:val="006E7995"/>
    <w:rsid w:val="006E7A45"/>
    <w:rsid w:val="006F0FC9"/>
    <w:rsid w:val="006F2C8A"/>
    <w:rsid w:val="006F35CC"/>
    <w:rsid w:val="006F4670"/>
    <w:rsid w:val="006F4C86"/>
    <w:rsid w:val="006F5190"/>
    <w:rsid w:val="006F5905"/>
    <w:rsid w:val="0070011B"/>
    <w:rsid w:val="00704FC3"/>
    <w:rsid w:val="00706AF9"/>
    <w:rsid w:val="00710633"/>
    <w:rsid w:val="00712198"/>
    <w:rsid w:val="0071476F"/>
    <w:rsid w:val="00714C37"/>
    <w:rsid w:val="007166B4"/>
    <w:rsid w:val="00723088"/>
    <w:rsid w:val="007244B6"/>
    <w:rsid w:val="007250FD"/>
    <w:rsid w:val="00726B94"/>
    <w:rsid w:val="00730F0B"/>
    <w:rsid w:val="00731043"/>
    <w:rsid w:val="00731F2E"/>
    <w:rsid w:val="00733460"/>
    <w:rsid w:val="007334FE"/>
    <w:rsid w:val="00734C25"/>
    <w:rsid w:val="00735B68"/>
    <w:rsid w:val="007372B7"/>
    <w:rsid w:val="00737499"/>
    <w:rsid w:val="007374BE"/>
    <w:rsid w:val="00737F2A"/>
    <w:rsid w:val="00742900"/>
    <w:rsid w:val="00743F4C"/>
    <w:rsid w:val="00746675"/>
    <w:rsid w:val="00747CBE"/>
    <w:rsid w:val="00750D4B"/>
    <w:rsid w:val="00760BAF"/>
    <w:rsid w:val="00760F1D"/>
    <w:rsid w:val="00762C00"/>
    <w:rsid w:val="0076446D"/>
    <w:rsid w:val="00764A55"/>
    <w:rsid w:val="00764AD2"/>
    <w:rsid w:val="007652B3"/>
    <w:rsid w:val="00773C13"/>
    <w:rsid w:val="00775A59"/>
    <w:rsid w:val="00776F9E"/>
    <w:rsid w:val="007778D6"/>
    <w:rsid w:val="00780D6F"/>
    <w:rsid w:val="0078257B"/>
    <w:rsid w:val="0078439C"/>
    <w:rsid w:val="00787AA9"/>
    <w:rsid w:val="00792148"/>
    <w:rsid w:val="007926F9"/>
    <w:rsid w:val="00792C12"/>
    <w:rsid w:val="00793ADA"/>
    <w:rsid w:val="00795938"/>
    <w:rsid w:val="00795BE5"/>
    <w:rsid w:val="007A0CF1"/>
    <w:rsid w:val="007A170E"/>
    <w:rsid w:val="007A1F9D"/>
    <w:rsid w:val="007A2B51"/>
    <w:rsid w:val="007A2D56"/>
    <w:rsid w:val="007A2FC7"/>
    <w:rsid w:val="007A3004"/>
    <w:rsid w:val="007A31FB"/>
    <w:rsid w:val="007A40B9"/>
    <w:rsid w:val="007A4844"/>
    <w:rsid w:val="007A4F7F"/>
    <w:rsid w:val="007A511F"/>
    <w:rsid w:val="007A7884"/>
    <w:rsid w:val="007B110E"/>
    <w:rsid w:val="007B1AA4"/>
    <w:rsid w:val="007B1DCD"/>
    <w:rsid w:val="007B2305"/>
    <w:rsid w:val="007B4139"/>
    <w:rsid w:val="007B5BE2"/>
    <w:rsid w:val="007B6ED6"/>
    <w:rsid w:val="007C025B"/>
    <w:rsid w:val="007C0F20"/>
    <w:rsid w:val="007C2A4D"/>
    <w:rsid w:val="007C53AD"/>
    <w:rsid w:val="007C5B41"/>
    <w:rsid w:val="007D23D0"/>
    <w:rsid w:val="007D583B"/>
    <w:rsid w:val="007D5D4E"/>
    <w:rsid w:val="007D780D"/>
    <w:rsid w:val="007E0A4D"/>
    <w:rsid w:val="007E155D"/>
    <w:rsid w:val="007E1A07"/>
    <w:rsid w:val="007E2C49"/>
    <w:rsid w:val="007E4B0E"/>
    <w:rsid w:val="007E5A70"/>
    <w:rsid w:val="007E68D5"/>
    <w:rsid w:val="007E7C76"/>
    <w:rsid w:val="007F0E8E"/>
    <w:rsid w:val="007F2B99"/>
    <w:rsid w:val="007F65E8"/>
    <w:rsid w:val="007F7A65"/>
    <w:rsid w:val="00800643"/>
    <w:rsid w:val="008015ED"/>
    <w:rsid w:val="00801C80"/>
    <w:rsid w:val="00802144"/>
    <w:rsid w:val="00802714"/>
    <w:rsid w:val="00803692"/>
    <w:rsid w:val="00803868"/>
    <w:rsid w:val="00803F3D"/>
    <w:rsid w:val="0080575B"/>
    <w:rsid w:val="00807E32"/>
    <w:rsid w:val="00811F2F"/>
    <w:rsid w:val="00812EAE"/>
    <w:rsid w:val="00813999"/>
    <w:rsid w:val="008149C8"/>
    <w:rsid w:val="0081622B"/>
    <w:rsid w:val="008240DF"/>
    <w:rsid w:val="0082741D"/>
    <w:rsid w:val="008306DC"/>
    <w:rsid w:val="00831737"/>
    <w:rsid w:val="008325B3"/>
    <w:rsid w:val="0083415B"/>
    <w:rsid w:val="00834E89"/>
    <w:rsid w:val="00835094"/>
    <w:rsid w:val="00836F20"/>
    <w:rsid w:val="00840890"/>
    <w:rsid w:val="00847453"/>
    <w:rsid w:val="00850FE7"/>
    <w:rsid w:val="0085288C"/>
    <w:rsid w:val="00852A16"/>
    <w:rsid w:val="008539B6"/>
    <w:rsid w:val="00855BFA"/>
    <w:rsid w:val="00855FDC"/>
    <w:rsid w:val="00856069"/>
    <w:rsid w:val="00856318"/>
    <w:rsid w:val="00856E55"/>
    <w:rsid w:val="0085780C"/>
    <w:rsid w:val="008620CD"/>
    <w:rsid w:val="00863BA4"/>
    <w:rsid w:val="00864203"/>
    <w:rsid w:val="00864C1D"/>
    <w:rsid w:val="008664AF"/>
    <w:rsid w:val="00871A24"/>
    <w:rsid w:val="00871B2E"/>
    <w:rsid w:val="00872E47"/>
    <w:rsid w:val="0087457C"/>
    <w:rsid w:val="008753A4"/>
    <w:rsid w:val="00876C96"/>
    <w:rsid w:val="00876E60"/>
    <w:rsid w:val="00877BCC"/>
    <w:rsid w:val="008811C9"/>
    <w:rsid w:val="008812FA"/>
    <w:rsid w:val="00886386"/>
    <w:rsid w:val="00886855"/>
    <w:rsid w:val="008874BB"/>
    <w:rsid w:val="00887D4C"/>
    <w:rsid w:val="008938A3"/>
    <w:rsid w:val="00893AAC"/>
    <w:rsid w:val="008942A2"/>
    <w:rsid w:val="00895226"/>
    <w:rsid w:val="0089781E"/>
    <w:rsid w:val="00897EA5"/>
    <w:rsid w:val="008A1CDD"/>
    <w:rsid w:val="008A2C6F"/>
    <w:rsid w:val="008A6284"/>
    <w:rsid w:val="008A672F"/>
    <w:rsid w:val="008A6B02"/>
    <w:rsid w:val="008B0426"/>
    <w:rsid w:val="008B218C"/>
    <w:rsid w:val="008B427A"/>
    <w:rsid w:val="008B6FFF"/>
    <w:rsid w:val="008B74B5"/>
    <w:rsid w:val="008C315B"/>
    <w:rsid w:val="008C3DF2"/>
    <w:rsid w:val="008C4092"/>
    <w:rsid w:val="008C4E2E"/>
    <w:rsid w:val="008C7CC3"/>
    <w:rsid w:val="008D0820"/>
    <w:rsid w:val="008D1311"/>
    <w:rsid w:val="008D2077"/>
    <w:rsid w:val="008D23B5"/>
    <w:rsid w:val="008D31B2"/>
    <w:rsid w:val="008D4150"/>
    <w:rsid w:val="008D41E0"/>
    <w:rsid w:val="008D7314"/>
    <w:rsid w:val="008D7DAC"/>
    <w:rsid w:val="008D7F96"/>
    <w:rsid w:val="008E0B32"/>
    <w:rsid w:val="008E1CB2"/>
    <w:rsid w:val="008E6251"/>
    <w:rsid w:val="008E6AA5"/>
    <w:rsid w:val="008F08F9"/>
    <w:rsid w:val="008F2199"/>
    <w:rsid w:val="008F59DD"/>
    <w:rsid w:val="008F77BD"/>
    <w:rsid w:val="0090130E"/>
    <w:rsid w:val="009016BD"/>
    <w:rsid w:val="00902DB2"/>
    <w:rsid w:val="009043E0"/>
    <w:rsid w:val="0091027B"/>
    <w:rsid w:val="00913CBA"/>
    <w:rsid w:val="00914A2A"/>
    <w:rsid w:val="00914FF6"/>
    <w:rsid w:val="0091661A"/>
    <w:rsid w:val="00916B14"/>
    <w:rsid w:val="0091777D"/>
    <w:rsid w:val="00920CCC"/>
    <w:rsid w:val="00921142"/>
    <w:rsid w:val="00922C93"/>
    <w:rsid w:val="009239B0"/>
    <w:rsid w:val="00923D2E"/>
    <w:rsid w:val="00923D60"/>
    <w:rsid w:val="009240E5"/>
    <w:rsid w:val="00924D0C"/>
    <w:rsid w:val="00924D34"/>
    <w:rsid w:val="009268F5"/>
    <w:rsid w:val="00930303"/>
    <w:rsid w:val="009317A9"/>
    <w:rsid w:val="009317CF"/>
    <w:rsid w:val="0093211A"/>
    <w:rsid w:val="00940450"/>
    <w:rsid w:val="00941795"/>
    <w:rsid w:val="00942A47"/>
    <w:rsid w:val="0094356D"/>
    <w:rsid w:val="009475F7"/>
    <w:rsid w:val="00950215"/>
    <w:rsid w:val="00950C81"/>
    <w:rsid w:val="0095275E"/>
    <w:rsid w:val="00952E69"/>
    <w:rsid w:val="00953A5F"/>
    <w:rsid w:val="00953BCA"/>
    <w:rsid w:val="00955072"/>
    <w:rsid w:val="0095586B"/>
    <w:rsid w:val="00955F6C"/>
    <w:rsid w:val="00956188"/>
    <w:rsid w:val="009635A4"/>
    <w:rsid w:val="0096396D"/>
    <w:rsid w:val="00964CDA"/>
    <w:rsid w:val="0096653A"/>
    <w:rsid w:val="009679C6"/>
    <w:rsid w:val="0097020B"/>
    <w:rsid w:val="00971152"/>
    <w:rsid w:val="00973A2D"/>
    <w:rsid w:val="00974732"/>
    <w:rsid w:val="00976CD6"/>
    <w:rsid w:val="00976EF2"/>
    <w:rsid w:val="00980889"/>
    <w:rsid w:val="00980B42"/>
    <w:rsid w:val="0098296E"/>
    <w:rsid w:val="00982CE2"/>
    <w:rsid w:val="009832DF"/>
    <w:rsid w:val="00984CE9"/>
    <w:rsid w:val="00986F80"/>
    <w:rsid w:val="00990D7D"/>
    <w:rsid w:val="009944D0"/>
    <w:rsid w:val="00994E68"/>
    <w:rsid w:val="009A2C75"/>
    <w:rsid w:val="009A302C"/>
    <w:rsid w:val="009A30E6"/>
    <w:rsid w:val="009A33D0"/>
    <w:rsid w:val="009A4616"/>
    <w:rsid w:val="009A498A"/>
    <w:rsid w:val="009A790C"/>
    <w:rsid w:val="009B2498"/>
    <w:rsid w:val="009B2DE1"/>
    <w:rsid w:val="009B4604"/>
    <w:rsid w:val="009B7FAE"/>
    <w:rsid w:val="009B7FC3"/>
    <w:rsid w:val="009C1144"/>
    <w:rsid w:val="009C12DB"/>
    <w:rsid w:val="009C1CA4"/>
    <w:rsid w:val="009C2968"/>
    <w:rsid w:val="009C3BD4"/>
    <w:rsid w:val="009C6536"/>
    <w:rsid w:val="009D0310"/>
    <w:rsid w:val="009D37BC"/>
    <w:rsid w:val="009D3E07"/>
    <w:rsid w:val="009D3E7E"/>
    <w:rsid w:val="009D418B"/>
    <w:rsid w:val="009D551C"/>
    <w:rsid w:val="009D5522"/>
    <w:rsid w:val="009D645B"/>
    <w:rsid w:val="009D6F7E"/>
    <w:rsid w:val="009D733E"/>
    <w:rsid w:val="009D7CEF"/>
    <w:rsid w:val="009E0737"/>
    <w:rsid w:val="009E44FC"/>
    <w:rsid w:val="009E611D"/>
    <w:rsid w:val="009E75AB"/>
    <w:rsid w:val="00A01AE3"/>
    <w:rsid w:val="00A02213"/>
    <w:rsid w:val="00A02D78"/>
    <w:rsid w:val="00A034C4"/>
    <w:rsid w:val="00A04E87"/>
    <w:rsid w:val="00A05F8C"/>
    <w:rsid w:val="00A06B59"/>
    <w:rsid w:val="00A070D3"/>
    <w:rsid w:val="00A079A4"/>
    <w:rsid w:val="00A079B9"/>
    <w:rsid w:val="00A132D2"/>
    <w:rsid w:val="00A1387B"/>
    <w:rsid w:val="00A1410D"/>
    <w:rsid w:val="00A16032"/>
    <w:rsid w:val="00A168C9"/>
    <w:rsid w:val="00A178B6"/>
    <w:rsid w:val="00A2024F"/>
    <w:rsid w:val="00A205A7"/>
    <w:rsid w:val="00A20F18"/>
    <w:rsid w:val="00A21294"/>
    <w:rsid w:val="00A213D5"/>
    <w:rsid w:val="00A22966"/>
    <w:rsid w:val="00A22F74"/>
    <w:rsid w:val="00A25A86"/>
    <w:rsid w:val="00A2749C"/>
    <w:rsid w:val="00A27C14"/>
    <w:rsid w:val="00A3075C"/>
    <w:rsid w:val="00A31B55"/>
    <w:rsid w:val="00A323FF"/>
    <w:rsid w:val="00A33B09"/>
    <w:rsid w:val="00A34032"/>
    <w:rsid w:val="00A357D4"/>
    <w:rsid w:val="00A35CE0"/>
    <w:rsid w:val="00A35F4F"/>
    <w:rsid w:val="00A368D2"/>
    <w:rsid w:val="00A430F5"/>
    <w:rsid w:val="00A4374A"/>
    <w:rsid w:val="00A43F09"/>
    <w:rsid w:val="00A45320"/>
    <w:rsid w:val="00A454AA"/>
    <w:rsid w:val="00A468BF"/>
    <w:rsid w:val="00A47C33"/>
    <w:rsid w:val="00A52AEE"/>
    <w:rsid w:val="00A551AB"/>
    <w:rsid w:val="00A56ABC"/>
    <w:rsid w:val="00A56BDD"/>
    <w:rsid w:val="00A57938"/>
    <w:rsid w:val="00A6121B"/>
    <w:rsid w:val="00A66CFC"/>
    <w:rsid w:val="00A677D1"/>
    <w:rsid w:val="00A705AA"/>
    <w:rsid w:val="00A71106"/>
    <w:rsid w:val="00A75137"/>
    <w:rsid w:val="00A75E6A"/>
    <w:rsid w:val="00A809D5"/>
    <w:rsid w:val="00A80D35"/>
    <w:rsid w:val="00A8167E"/>
    <w:rsid w:val="00A837E1"/>
    <w:rsid w:val="00A85BCF"/>
    <w:rsid w:val="00A86122"/>
    <w:rsid w:val="00A87A4A"/>
    <w:rsid w:val="00A90155"/>
    <w:rsid w:val="00A92567"/>
    <w:rsid w:val="00A92ADC"/>
    <w:rsid w:val="00A92BC9"/>
    <w:rsid w:val="00A92BE4"/>
    <w:rsid w:val="00A932F1"/>
    <w:rsid w:val="00A93E0B"/>
    <w:rsid w:val="00A940D3"/>
    <w:rsid w:val="00A94746"/>
    <w:rsid w:val="00A952FE"/>
    <w:rsid w:val="00A95A0A"/>
    <w:rsid w:val="00A96D7E"/>
    <w:rsid w:val="00A973B6"/>
    <w:rsid w:val="00A97CFE"/>
    <w:rsid w:val="00AA0418"/>
    <w:rsid w:val="00AA0B01"/>
    <w:rsid w:val="00AA138F"/>
    <w:rsid w:val="00AA31B7"/>
    <w:rsid w:val="00AA3DDD"/>
    <w:rsid w:val="00AA4CCF"/>
    <w:rsid w:val="00AA7066"/>
    <w:rsid w:val="00AA7E27"/>
    <w:rsid w:val="00AA7E48"/>
    <w:rsid w:val="00AB1098"/>
    <w:rsid w:val="00AB43AB"/>
    <w:rsid w:val="00AB444C"/>
    <w:rsid w:val="00AB529E"/>
    <w:rsid w:val="00AB58CF"/>
    <w:rsid w:val="00AB5E24"/>
    <w:rsid w:val="00AC1004"/>
    <w:rsid w:val="00AC1CB0"/>
    <w:rsid w:val="00AC5327"/>
    <w:rsid w:val="00AC5D5C"/>
    <w:rsid w:val="00AC6138"/>
    <w:rsid w:val="00AC660E"/>
    <w:rsid w:val="00AC7881"/>
    <w:rsid w:val="00AD16C2"/>
    <w:rsid w:val="00AD197E"/>
    <w:rsid w:val="00AD229D"/>
    <w:rsid w:val="00AD2A6B"/>
    <w:rsid w:val="00AD2C08"/>
    <w:rsid w:val="00AD2C20"/>
    <w:rsid w:val="00AD66AE"/>
    <w:rsid w:val="00AD7030"/>
    <w:rsid w:val="00AD70EF"/>
    <w:rsid w:val="00AD7B34"/>
    <w:rsid w:val="00AD7ED7"/>
    <w:rsid w:val="00AE08EF"/>
    <w:rsid w:val="00AE15F2"/>
    <w:rsid w:val="00AE1872"/>
    <w:rsid w:val="00AE1957"/>
    <w:rsid w:val="00AE1CE7"/>
    <w:rsid w:val="00AE4D0D"/>
    <w:rsid w:val="00AE6545"/>
    <w:rsid w:val="00AF0B27"/>
    <w:rsid w:val="00AF0C62"/>
    <w:rsid w:val="00AF0D42"/>
    <w:rsid w:val="00AF1428"/>
    <w:rsid w:val="00AF4A29"/>
    <w:rsid w:val="00AF7BEC"/>
    <w:rsid w:val="00B011D4"/>
    <w:rsid w:val="00B01D66"/>
    <w:rsid w:val="00B01DC4"/>
    <w:rsid w:val="00B02E53"/>
    <w:rsid w:val="00B04C50"/>
    <w:rsid w:val="00B07AAB"/>
    <w:rsid w:val="00B1221E"/>
    <w:rsid w:val="00B1292B"/>
    <w:rsid w:val="00B12A5B"/>
    <w:rsid w:val="00B14256"/>
    <w:rsid w:val="00B15CBE"/>
    <w:rsid w:val="00B16CF1"/>
    <w:rsid w:val="00B173C8"/>
    <w:rsid w:val="00B236B8"/>
    <w:rsid w:val="00B23FD0"/>
    <w:rsid w:val="00B2484B"/>
    <w:rsid w:val="00B254D3"/>
    <w:rsid w:val="00B26506"/>
    <w:rsid w:val="00B26BA6"/>
    <w:rsid w:val="00B32886"/>
    <w:rsid w:val="00B37242"/>
    <w:rsid w:val="00B378BB"/>
    <w:rsid w:val="00B37E19"/>
    <w:rsid w:val="00B43C38"/>
    <w:rsid w:val="00B46406"/>
    <w:rsid w:val="00B4693C"/>
    <w:rsid w:val="00B46BB9"/>
    <w:rsid w:val="00B474E1"/>
    <w:rsid w:val="00B50EF4"/>
    <w:rsid w:val="00B566FA"/>
    <w:rsid w:val="00B5787E"/>
    <w:rsid w:val="00B6205C"/>
    <w:rsid w:val="00B6272E"/>
    <w:rsid w:val="00B62925"/>
    <w:rsid w:val="00B62D40"/>
    <w:rsid w:val="00B63423"/>
    <w:rsid w:val="00B6360D"/>
    <w:rsid w:val="00B63C1F"/>
    <w:rsid w:val="00B650EB"/>
    <w:rsid w:val="00B65D43"/>
    <w:rsid w:val="00B67ECF"/>
    <w:rsid w:val="00B70C11"/>
    <w:rsid w:val="00B7224D"/>
    <w:rsid w:val="00B72F6D"/>
    <w:rsid w:val="00B73CF3"/>
    <w:rsid w:val="00B7525F"/>
    <w:rsid w:val="00B75BE0"/>
    <w:rsid w:val="00B76D3B"/>
    <w:rsid w:val="00B77F38"/>
    <w:rsid w:val="00B86BDD"/>
    <w:rsid w:val="00B87CA3"/>
    <w:rsid w:val="00B90D65"/>
    <w:rsid w:val="00B90F89"/>
    <w:rsid w:val="00B91EB6"/>
    <w:rsid w:val="00B93138"/>
    <w:rsid w:val="00B93831"/>
    <w:rsid w:val="00B93839"/>
    <w:rsid w:val="00B94C44"/>
    <w:rsid w:val="00B96610"/>
    <w:rsid w:val="00BA1655"/>
    <w:rsid w:val="00BA1778"/>
    <w:rsid w:val="00BA2093"/>
    <w:rsid w:val="00BA213A"/>
    <w:rsid w:val="00BA4155"/>
    <w:rsid w:val="00BA4A4C"/>
    <w:rsid w:val="00BA4CF2"/>
    <w:rsid w:val="00BA70CB"/>
    <w:rsid w:val="00BB1437"/>
    <w:rsid w:val="00BB26B1"/>
    <w:rsid w:val="00BB2C1E"/>
    <w:rsid w:val="00BB5031"/>
    <w:rsid w:val="00BB6223"/>
    <w:rsid w:val="00BC0344"/>
    <w:rsid w:val="00BC4B0D"/>
    <w:rsid w:val="00BC5204"/>
    <w:rsid w:val="00BC79CB"/>
    <w:rsid w:val="00BD058E"/>
    <w:rsid w:val="00BD0855"/>
    <w:rsid w:val="00BD0883"/>
    <w:rsid w:val="00BD092B"/>
    <w:rsid w:val="00BD09E0"/>
    <w:rsid w:val="00BD276B"/>
    <w:rsid w:val="00BD34C6"/>
    <w:rsid w:val="00BD4226"/>
    <w:rsid w:val="00BD7F15"/>
    <w:rsid w:val="00BE211F"/>
    <w:rsid w:val="00BE2332"/>
    <w:rsid w:val="00BE2B40"/>
    <w:rsid w:val="00BE3495"/>
    <w:rsid w:val="00BE7BF4"/>
    <w:rsid w:val="00BE7C51"/>
    <w:rsid w:val="00BF3BC5"/>
    <w:rsid w:val="00BF44BB"/>
    <w:rsid w:val="00BF4770"/>
    <w:rsid w:val="00BF652D"/>
    <w:rsid w:val="00BF7EC7"/>
    <w:rsid w:val="00C00AD8"/>
    <w:rsid w:val="00C014B9"/>
    <w:rsid w:val="00C017A1"/>
    <w:rsid w:val="00C01BAA"/>
    <w:rsid w:val="00C01BE9"/>
    <w:rsid w:val="00C02A71"/>
    <w:rsid w:val="00C037A7"/>
    <w:rsid w:val="00C0685C"/>
    <w:rsid w:val="00C07FDC"/>
    <w:rsid w:val="00C13E7C"/>
    <w:rsid w:val="00C15DF7"/>
    <w:rsid w:val="00C16AC1"/>
    <w:rsid w:val="00C172D4"/>
    <w:rsid w:val="00C17A1B"/>
    <w:rsid w:val="00C2411E"/>
    <w:rsid w:val="00C24E24"/>
    <w:rsid w:val="00C30EB9"/>
    <w:rsid w:val="00C31B80"/>
    <w:rsid w:val="00C34F93"/>
    <w:rsid w:val="00C37350"/>
    <w:rsid w:val="00C42992"/>
    <w:rsid w:val="00C46268"/>
    <w:rsid w:val="00C47B75"/>
    <w:rsid w:val="00C50CA6"/>
    <w:rsid w:val="00C51547"/>
    <w:rsid w:val="00C51EF3"/>
    <w:rsid w:val="00C54504"/>
    <w:rsid w:val="00C63E1F"/>
    <w:rsid w:val="00C65F69"/>
    <w:rsid w:val="00C7024C"/>
    <w:rsid w:val="00C70BA8"/>
    <w:rsid w:val="00C72219"/>
    <w:rsid w:val="00C72D27"/>
    <w:rsid w:val="00C75031"/>
    <w:rsid w:val="00C76E21"/>
    <w:rsid w:val="00C77A88"/>
    <w:rsid w:val="00C77CD8"/>
    <w:rsid w:val="00C81E53"/>
    <w:rsid w:val="00C84201"/>
    <w:rsid w:val="00C86692"/>
    <w:rsid w:val="00C86BAB"/>
    <w:rsid w:val="00C86D1F"/>
    <w:rsid w:val="00C903BB"/>
    <w:rsid w:val="00C91351"/>
    <w:rsid w:val="00C91CAA"/>
    <w:rsid w:val="00C92239"/>
    <w:rsid w:val="00C927EA"/>
    <w:rsid w:val="00C97650"/>
    <w:rsid w:val="00C9797B"/>
    <w:rsid w:val="00CA1156"/>
    <w:rsid w:val="00CA1AF3"/>
    <w:rsid w:val="00CA2E7B"/>
    <w:rsid w:val="00CA5617"/>
    <w:rsid w:val="00CA5D5B"/>
    <w:rsid w:val="00CA5DC1"/>
    <w:rsid w:val="00CA7D1A"/>
    <w:rsid w:val="00CB034E"/>
    <w:rsid w:val="00CB4077"/>
    <w:rsid w:val="00CB5009"/>
    <w:rsid w:val="00CB6E34"/>
    <w:rsid w:val="00CB7B8B"/>
    <w:rsid w:val="00CC1739"/>
    <w:rsid w:val="00CC1F8F"/>
    <w:rsid w:val="00CC250A"/>
    <w:rsid w:val="00CC37F2"/>
    <w:rsid w:val="00CC3C41"/>
    <w:rsid w:val="00CC6B83"/>
    <w:rsid w:val="00CC6BD3"/>
    <w:rsid w:val="00CC7411"/>
    <w:rsid w:val="00CD35B4"/>
    <w:rsid w:val="00CD4004"/>
    <w:rsid w:val="00CD4935"/>
    <w:rsid w:val="00CD55AE"/>
    <w:rsid w:val="00CE1FB8"/>
    <w:rsid w:val="00CE29C3"/>
    <w:rsid w:val="00CE4169"/>
    <w:rsid w:val="00CE79B2"/>
    <w:rsid w:val="00CF0AB3"/>
    <w:rsid w:val="00CF1AEF"/>
    <w:rsid w:val="00CF38F7"/>
    <w:rsid w:val="00CF404A"/>
    <w:rsid w:val="00CF71EE"/>
    <w:rsid w:val="00D000DB"/>
    <w:rsid w:val="00D028C3"/>
    <w:rsid w:val="00D02965"/>
    <w:rsid w:val="00D038F3"/>
    <w:rsid w:val="00D04172"/>
    <w:rsid w:val="00D126F1"/>
    <w:rsid w:val="00D1306E"/>
    <w:rsid w:val="00D16411"/>
    <w:rsid w:val="00D17985"/>
    <w:rsid w:val="00D2107E"/>
    <w:rsid w:val="00D227A9"/>
    <w:rsid w:val="00D238B5"/>
    <w:rsid w:val="00D23CDE"/>
    <w:rsid w:val="00D25976"/>
    <w:rsid w:val="00D25CF7"/>
    <w:rsid w:val="00D30AB5"/>
    <w:rsid w:val="00D32389"/>
    <w:rsid w:val="00D344CF"/>
    <w:rsid w:val="00D34C2C"/>
    <w:rsid w:val="00D34CC0"/>
    <w:rsid w:val="00D35E77"/>
    <w:rsid w:val="00D40A6A"/>
    <w:rsid w:val="00D40C07"/>
    <w:rsid w:val="00D40D8B"/>
    <w:rsid w:val="00D4134F"/>
    <w:rsid w:val="00D41D00"/>
    <w:rsid w:val="00D41E4F"/>
    <w:rsid w:val="00D441D0"/>
    <w:rsid w:val="00D45F37"/>
    <w:rsid w:val="00D4623D"/>
    <w:rsid w:val="00D4739B"/>
    <w:rsid w:val="00D50219"/>
    <w:rsid w:val="00D511EB"/>
    <w:rsid w:val="00D522D1"/>
    <w:rsid w:val="00D52F96"/>
    <w:rsid w:val="00D53181"/>
    <w:rsid w:val="00D54283"/>
    <w:rsid w:val="00D552B7"/>
    <w:rsid w:val="00D55BDE"/>
    <w:rsid w:val="00D56D74"/>
    <w:rsid w:val="00D57FF4"/>
    <w:rsid w:val="00D6006A"/>
    <w:rsid w:val="00D61638"/>
    <w:rsid w:val="00D62B91"/>
    <w:rsid w:val="00D63927"/>
    <w:rsid w:val="00D65A75"/>
    <w:rsid w:val="00D67BBD"/>
    <w:rsid w:val="00D70392"/>
    <w:rsid w:val="00D70679"/>
    <w:rsid w:val="00D72BC4"/>
    <w:rsid w:val="00D72CBD"/>
    <w:rsid w:val="00D7590C"/>
    <w:rsid w:val="00D76A5C"/>
    <w:rsid w:val="00D77182"/>
    <w:rsid w:val="00D80CFB"/>
    <w:rsid w:val="00D82608"/>
    <w:rsid w:val="00D839F5"/>
    <w:rsid w:val="00D85280"/>
    <w:rsid w:val="00D85776"/>
    <w:rsid w:val="00D87052"/>
    <w:rsid w:val="00D902AA"/>
    <w:rsid w:val="00D916CB"/>
    <w:rsid w:val="00D92007"/>
    <w:rsid w:val="00D97788"/>
    <w:rsid w:val="00D97B1A"/>
    <w:rsid w:val="00DA0188"/>
    <w:rsid w:val="00DA1C04"/>
    <w:rsid w:val="00DA2011"/>
    <w:rsid w:val="00DA5519"/>
    <w:rsid w:val="00DA59EA"/>
    <w:rsid w:val="00DA67B7"/>
    <w:rsid w:val="00DA7A55"/>
    <w:rsid w:val="00DB14D0"/>
    <w:rsid w:val="00DB2020"/>
    <w:rsid w:val="00DB34D1"/>
    <w:rsid w:val="00DB374E"/>
    <w:rsid w:val="00DB6C68"/>
    <w:rsid w:val="00DB722F"/>
    <w:rsid w:val="00DB7252"/>
    <w:rsid w:val="00DC0894"/>
    <w:rsid w:val="00DC09D8"/>
    <w:rsid w:val="00DC0A1D"/>
    <w:rsid w:val="00DC0C07"/>
    <w:rsid w:val="00DC156B"/>
    <w:rsid w:val="00DD0D9E"/>
    <w:rsid w:val="00DD16FD"/>
    <w:rsid w:val="00DD2579"/>
    <w:rsid w:val="00DD2E9D"/>
    <w:rsid w:val="00DD4E85"/>
    <w:rsid w:val="00DD6E59"/>
    <w:rsid w:val="00DD7957"/>
    <w:rsid w:val="00DD7EC0"/>
    <w:rsid w:val="00DE0022"/>
    <w:rsid w:val="00DE0E7E"/>
    <w:rsid w:val="00DE141D"/>
    <w:rsid w:val="00DE19B5"/>
    <w:rsid w:val="00DE2A16"/>
    <w:rsid w:val="00DE2BC3"/>
    <w:rsid w:val="00DE61F4"/>
    <w:rsid w:val="00DE66A9"/>
    <w:rsid w:val="00DE68B4"/>
    <w:rsid w:val="00DF111A"/>
    <w:rsid w:val="00DF221D"/>
    <w:rsid w:val="00DF3800"/>
    <w:rsid w:val="00DF3C4D"/>
    <w:rsid w:val="00DF6FFE"/>
    <w:rsid w:val="00DF7087"/>
    <w:rsid w:val="00E00805"/>
    <w:rsid w:val="00E02847"/>
    <w:rsid w:val="00E03732"/>
    <w:rsid w:val="00E03A86"/>
    <w:rsid w:val="00E06333"/>
    <w:rsid w:val="00E06373"/>
    <w:rsid w:val="00E12D91"/>
    <w:rsid w:val="00E135FF"/>
    <w:rsid w:val="00E13BB6"/>
    <w:rsid w:val="00E13C6A"/>
    <w:rsid w:val="00E14BE3"/>
    <w:rsid w:val="00E1503C"/>
    <w:rsid w:val="00E16AE7"/>
    <w:rsid w:val="00E16C99"/>
    <w:rsid w:val="00E201A8"/>
    <w:rsid w:val="00E21B35"/>
    <w:rsid w:val="00E22BFB"/>
    <w:rsid w:val="00E23668"/>
    <w:rsid w:val="00E25877"/>
    <w:rsid w:val="00E273EE"/>
    <w:rsid w:val="00E31C44"/>
    <w:rsid w:val="00E32161"/>
    <w:rsid w:val="00E376F4"/>
    <w:rsid w:val="00E41BBA"/>
    <w:rsid w:val="00E438DB"/>
    <w:rsid w:val="00E43B7C"/>
    <w:rsid w:val="00E45A78"/>
    <w:rsid w:val="00E45D7D"/>
    <w:rsid w:val="00E4659E"/>
    <w:rsid w:val="00E46D1B"/>
    <w:rsid w:val="00E473EB"/>
    <w:rsid w:val="00E50B15"/>
    <w:rsid w:val="00E54AAA"/>
    <w:rsid w:val="00E56F0E"/>
    <w:rsid w:val="00E571DF"/>
    <w:rsid w:val="00E57A4E"/>
    <w:rsid w:val="00E6135E"/>
    <w:rsid w:val="00E617B9"/>
    <w:rsid w:val="00E62B75"/>
    <w:rsid w:val="00E62EEF"/>
    <w:rsid w:val="00E636C7"/>
    <w:rsid w:val="00E649FF"/>
    <w:rsid w:val="00E6717F"/>
    <w:rsid w:val="00E674DC"/>
    <w:rsid w:val="00E70FB8"/>
    <w:rsid w:val="00E71DF7"/>
    <w:rsid w:val="00E72DEE"/>
    <w:rsid w:val="00E7402D"/>
    <w:rsid w:val="00E74F71"/>
    <w:rsid w:val="00E759EC"/>
    <w:rsid w:val="00E76771"/>
    <w:rsid w:val="00E85267"/>
    <w:rsid w:val="00E8548D"/>
    <w:rsid w:val="00E864BA"/>
    <w:rsid w:val="00E90135"/>
    <w:rsid w:val="00E90D14"/>
    <w:rsid w:val="00E94B86"/>
    <w:rsid w:val="00E955F8"/>
    <w:rsid w:val="00E95980"/>
    <w:rsid w:val="00E96F59"/>
    <w:rsid w:val="00EA1242"/>
    <w:rsid w:val="00EA32C9"/>
    <w:rsid w:val="00EA6784"/>
    <w:rsid w:val="00EA67C6"/>
    <w:rsid w:val="00EA6BB3"/>
    <w:rsid w:val="00EB0502"/>
    <w:rsid w:val="00EB1CEC"/>
    <w:rsid w:val="00EB24A0"/>
    <w:rsid w:val="00EB2B19"/>
    <w:rsid w:val="00EB2DB3"/>
    <w:rsid w:val="00EB39CA"/>
    <w:rsid w:val="00EB4258"/>
    <w:rsid w:val="00EB7BBB"/>
    <w:rsid w:val="00EC0482"/>
    <w:rsid w:val="00EC0750"/>
    <w:rsid w:val="00EC0B9E"/>
    <w:rsid w:val="00EC2BED"/>
    <w:rsid w:val="00EC30F5"/>
    <w:rsid w:val="00EC3642"/>
    <w:rsid w:val="00EC52FD"/>
    <w:rsid w:val="00EC5CB3"/>
    <w:rsid w:val="00EC692C"/>
    <w:rsid w:val="00ED08B2"/>
    <w:rsid w:val="00ED1AB3"/>
    <w:rsid w:val="00ED3608"/>
    <w:rsid w:val="00ED36EF"/>
    <w:rsid w:val="00ED391C"/>
    <w:rsid w:val="00ED43E4"/>
    <w:rsid w:val="00ED627B"/>
    <w:rsid w:val="00ED6685"/>
    <w:rsid w:val="00EE156D"/>
    <w:rsid w:val="00EE227E"/>
    <w:rsid w:val="00EE24CE"/>
    <w:rsid w:val="00EE39D2"/>
    <w:rsid w:val="00EE4AF9"/>
    <w:rsid w:val="00EE4B5C"/>
    <w:rsid w:val="00EE5901"/>
    <w:rsid w:val="00EF126D"/>
    <w:rsid w:val="00EF2E94"/>
    <w:rsid w:val="00EF39CF"/>
    <w:rsid w:val="00EF4C05"/>
    <w:rsid w:val="00EF65B2"/>
    <w:rsid w:val="00EF67FC"/>
    <w:rsid w:val="00F0025B"/>
    <w:rsid w:val="00F055C0"/>
    <w:rsid w:val="00F10807"/>
    <w:rsid w:val="00F136BC"/>
    <w:rsid w:val="00F1409E"/>
    <w:rsid w:val="00F24AA6"/>
    <w:rsid w:val="00F256BA"/>
    <w:rsid w:val="00F26BCC"/>
    <w:rsid w:val="00F270EE"/>
    <w:rsid w:val="00F33A4E"/>
    <w:rsid w:val="00F34D9D"/>
    <w:rsid w:val="00F35064"/>
    <w:rsid w:val="00F40A1A"/>
    <w:rsid w:val="00F40EEE"/>
    <w:rsid w:val="00F42631"/>
    <w:rsid w:val="00F43060"/>
    <w:rsid w:val="00F44300"/>
    <w:rsid w:val="00F44878"/>
    <w:rsid w:val="00F45824"/>
    <w:rsid w:val="00F470F8"/>
    <w:rsid w:val="00F513DC"/>
    <w:rsid w:val="00F53D2C"/>
    <w:rsid w:val="00F571EA"/>
    <w:rsid w:val="00F62167"/>
    <w:rsid w:val="00F622F7"/>
    <w:rsid w:val="00F66BB5"/>
    <w:rsid w:val="00F67BA1"/>
    <w:rsid w:val="00F7171D"/>
    <w:rsid w:val="00F71A92"/>
    <w:rsid w:val="00F71EEF"/>
    <w:rsid w:val="00F7230D"/>
    <w:rsid w:val="00F726B6"/>
    <w:rsid w:val="00F72C54"/>
    <w:rsid w:val="00F733C3"/>
    <w:rsid w:val="00F74C6F"/>
    <w:rsid w:val="00F77C51"/>
    <w:rsid w:val="00F80D7F"/>
    <w:rsid w:val="00F81162"/>
    <w:rsid w:val="00F815C8"/>
    <w:rsid w:val="00F82131"/>
    <w:rsid w:val="00F83302"/>
    <w:rsid w:val="00F843C3"/>
    <w:rsid w:val="00F85D8D"/>
    <w:rsid w:val="00F860E7"/>
    <w:rsid w:val="00F87645"/>
    <w:rsid w:val="00F975C3"/>
    <w:rsid w:val="00FA10BA"/>
    <w:rsid w:val="00FA3374"/>
    <w:rsid w:val="00FA54F0"/>
    <w:rsid w:val="00FA5682"/>
    <w:rsid w:val="00FA6056"/>
    <w:rsid w:val="00FA6302"/>
    <w:rsid w:val="00FB0098"/>
    <w:rsid w:val="00FB0119"/>
    <w:rsid w:val="00FB01F6"/>
    <w:rsid w:val="00FB0C71"/>
    <w:rsid w:val="00FB2469"/>
    <w:rsid w:val="00FB2CB2"/>
    <w:rsid w:val="00FB5E49"/>
    <w:rsid w:val="00FB7F73"/>
    <w:rsid w:val="00FC1B5D"/>
    <w:rsid w:val="00FC514E"/>
    <w:rsid w:val="00FC654D"/>
    <w:rsid w:val="00FC6577"/>
    <w:rsid w:val="00FC6999"/>
    <w:rsid w:val="00FC7C67"/>
    <w:rsid w:val="00FD0908"/>
    <w:rsid w:val="00FD3C34"/>
    <w:rsid w:val="00FD44D4"/>
    <w:rsid w:val="00FD73DA"/>
    <w:rsid w:val="00FE03A6"/>
    <w:rsid w:val="00FE0805"/>
    <w:rsid w:val="00FE1B84"/>
    <w:rsid w:val="00FE3BAF"/>
    <w:rsid w:val="00FE47FC"/>
    <w:rsid w:val="00FE756C"/>
    <w:rsid w:val="00FF0492"/>
    <w:rsid w:val="00FF164D"/>
    <w:rsid w:val="00FF17D4"/>
    <w:rsid w:val="00FF207B"/>
    <w:rsid w:val="00FF31EF"/>
    <w:rsid w:val="00FF45D1"/>
    <w:rsid w:val="00FF58F5"/>
    <w:rsid w:val="00FF7BBD"/>
    <w:rsid w:val="08B9317E"/>
    <w:rsid w:val="09831770"/>
    <w:rsid w:val="1652391A"/>
    <w:rsid w:val="22B876BE"/>
    <w:rsid w:val="25F636EA"/>
    <w:rsid w:val="29AE0E38"/>
    <w:rsid w:val="33C96FB6"/>
    <w:rsid w:val="362A592E"/>
    <w:rsid w:val="36890EAE"/>
    <w:rsid w:val="38221BB2"/>
    <w:rsid w:val="3B050A74"/>
    <w:rsid w:val="407C3434"/>
    <w:rsid w:val="434F7293"/>
    <w:rsid w:val="461D0626"/>
    <w:rsid w:val="4DE92C71"/>
    <w:rsid w:val="4F4F6F2B"/>
    <w:rsid w:val="533A433E"/>
    <w:rsid w:val="5D806A39"/>
    <w:rsid w:val="5FA44E59"/>
    <w:rsid w:val="60BA19B2"/>
    <w:rsid w:val="62551F43"/>
    <w:rsid w:val="65373B7D"/>
    <w:rsid w:val="66646214"/>
    <w:rsid w:val="6A694148"/>
    <w:rsid w:val="6B08638F"/>
    <w:rsid w:val="6BA67EB4"/>
    <w:rsid w:val="70531AFA"/>
    <w:rsid w:val="713C069F"/>
    <w:rsid w:val="71FD5A4A"/>
    <w:rsid w:val="743A308A"/>
    <w:rsid w:val="784F1F8C"/>
    <w:rsid w:val="78D77349"/>
    <w:rsid w:val="7A1A2BB9"/>
    <w:rsid w:val="7B306E47"/>
    <w:rsid w:val="7D555C8E"/>
    <w:rsid w:val="7D80654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970E88E9-87A9-496F-A68F-BCCA24439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360" w:lineRule="auto"/>
      <w:outlineLvl w:val="0"/>
    </w:pPr>
    <w:rPr>
      <w:b/>
      <w:bCs/>
      <w:kern w:val="44"/>
      <w:sz w:val="32"/>
      <w:szCs w:val="44"/>
    </w:rPr>
  </w:style>
  <w:style w:type="paragraph" w:styleId="2">
    <w:name w:val="heading 2"/>
    <w:basedOn w:val="3"/>
    <w:next w:val="a"/>
    <w:link w:val="2Char"/>
    <w:uiPriority w:val="9"/>
    <w:unhideWhenUsed/>
    <w:qFormat/>
    <w:pPr>
      <w:outlineLvl w:val="1"/>
    </w:pPr>
    <w:rPr>
      <w:sz w:val="24"/>
    </w:rPr>
  </w:style>
  <w:style w:type="paragraph" w:styleId="3">
    <w:name w:val="heading 3"/>
    <w:basedOn w:val="a"/>
    <w:next w:val="a"/>
    <w:link w:val="3Char"/>
    <w:uiPriority w:val="9"/>
    <w:unhideWhenUsed/>
    <w:qFormat/>
    <w:pPr>
      <w:keepNext/>
      <w:keepLines/>
      <w:spacing w:before="260" w:after="260" w:line="416" w:lineRule="auto"/>
      <w:outlineLvl w:val="2"/>
    </w:pPr>
    <w:rPr>
      <w:rFonts w:ascii="Times New Roman" w:hAnsi="Times New Roman" w:cs="Times New Roman"/>
      <w:b/>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style>
  <w:style w:type="paragraph" w:styleId="a3">
    <w:name w:val="Document Map"/>
    <w:basedOn w:val="a"/>
    <w:link w:val="Char"/>
    <w:uiPriority w:val="99"/>
    <w:semiHidden/>
    <w:unhideWhenUsed/>
    <w:qFormat/>
    <w:rPr>
      <w:rFonts w:ascii="宋体" w:eastAsia="宋体"/>
      <w:sz w:val="18"/>
      <w:szCs w:val="18"/>
    </w:rPr>
  </w:style>
  <w:style w:type="paragraph" w:styleId="5">
    <w:name w:val="toc 5"/>
    <w:basedOn w:val="a"/>
    <w:next w:val="a"/>
    <w:uiPriority w:val="39"/>
    <w:unhideWhenUsed/>
    <w:qFormat/>
    <w:pPr>
      <w:ind w:leftChars="800" w:left="1680"/>
    </w:pPr>
  </w:style>
  <w:style w:type="paragraph" w:styleId="30">
    <w:name w:val="toc 3"/>
    <w:basedOn w:val="a"/>
    <w:next w:val="a"/>
    <w:uiPriority w:val="39"/>
    <w:unhideWhenUsed/>
    <w:qFormat/>
    <w:pPr>
      <w:ind w:leftChars="400" w:left="840"/>
    </w:pPr>
  </w:style>
  <w:style w:type="paragraph" w:styleId="8">
    <w:name w:val="toc 8"/>
    <w:basedOn w:val="a"/>
    <w:next w:val="a"/>
    <w:uiPriority w:val="39"/>
    <w:unhideWhenUsed/>
    <w:qFormat/>
    <w:pPr>
      <w:ind w:leftChars="1400" w:left="2940"/>
    </w:pPr>
  </w:style>
  <w:style w:type="paragraph" w:styleId="a4">
    <w:name w:val="Balloon Text"/>
    <w:basedOn w:val="a"/>
    <w:link w:val="Char0"/>
    <w:uiPriority w:val="99"/>
    <w:semiHidden/>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left" w:pos="525"/>
        <w:tab w:val="right" w:leader="dot" w:pos="8296"/>
      </w:tabs>
    </w:pPr>
  </w:style>
  <w:style w:type="paragraph" w:styleId="40">
    <w:name w:val="toc 4"/>
    <w:basedOn w:val="a"/>
    <w:next w:val="a"/>
    <w:uiPriority w:val="39"/>
    <w:unhideWhenUsed/>
    <w:qFormat/>
    <w:pPr>
      <w:ind w:leftChars="600" w:left="1260"/>
    </w:pPr>
  </w:style>
  <w:style w:type="paragraph" w:styleId="6">
    <w:name w:val="toc 6"/>
    <w:basedOn w:val="a"/>
    <w:next w:val="a"/>
    <w:uiPriority w:val="39"/>
    <w:unhideWhenUsed/>
    <w:qFormat/>
    <w:pPr>
      <w:ind w:leftChars="1000" w:left="2100"/>
    </w:pPr>
  </w:style>
  <w:style w:type="paragraph" w:styleId="20">
    <w:name w:val="toc 2"/>
    <w:basedOn w:val="a"/>
    <w:next w:val="a"/>
    <w:uiPriority w:val="39"/>
    <w:unhideWhenUsed/>
    <w:qFormat/>
    <w:pPr>
      <w:ind w:leftChars="200" w:left="420"/>
    </w:pPr>
  </w:style>
  <w:style w:type="paragraph" w:styleId="9">
    <w:name w:val="toc 9"/>
    <w:basedOn w:val="a"/>
    <w:next w:val="a"/>
    <w:uiPriority w:val="39"/>
    <w:unhideWhenUsed/>
    <w:qFormat/>
    <w:pPr>
      <w:ind w:leftChars="1600" w:left="3360"/>
    </w:pPr>
  </w:style>
  <w:style w:type="paragraph" w:styleId="HTML">
    <w:name w:val="HTML Preformatted"/>
    <w:basedOn w:val="a"/>
    <w:link w:val="HTMLChar"/>
    <w:uiPriority w:val="99"/>
    <w:semiHidden/>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paragraph" w:styleId="a7">
    <w:name w:val="Normal (Web)"/>
    <w:basedOn w:val="a"/>
    <w:qFormat/>
    <w:pPr>
      <w:widowControl/>
      <w:spacing w:before="100" w:beforeAutospacing="1" w:after="100" w:afterAutospacing="1" w:line="276" w:lineRule="auto"/>
      <w:jc w:val="left"/>
    </w:pPr>
    <w:rPr>
      <w:rFonts w:ascii="宋体" w:eastAsia="宋体" w:hAnsi="宋体" w:cs="Times New Roman"/>
      <w:kern w:val="0"/>
      <w:sz w:val="24"/>
      <w:lang w:eastAsia="en-US" w:bidi="en-US"/>
    </w:rPr>
  </w:style>
  <w:style w:type="character" w:styleId="a8">
    <w:name w:val="Strong"/>
    <w:basedOn w:val="a0"/>
    <w:qFormat/>
    <w:rPr>
      <w:b/>
      <w:bCs/>
    </w:rPr>
  </w:style>
  <w:style w:type="character" w:styleId="a9">
    <w:name w:val="FollowedHyperlink"/>
    <w:basedOn w:val="a0"/>
    <w:uiPriority w:val="99"/>
    <w:semiHidden/>
    <w:unhideWhenUsed/>
    <w:qFormat/>
    <w:rPr>
      <w:color w:val="800080" w:themeColor="followedHyperlink"/>
      <w:u w:val="single"/>
    </w:rPr>
  </w:style>
  <w:style w:type="character" w:styleId="aa">
    <w:name w:val="Emphasis"/>
    <w:basedOn w:val="a0"/>
    <w:uiPriority w:val="20"/>
    <w:qFormat/>
    <w:rPr>
      <w:i/>
      <w:iCs/>
    </w:rPr>
  </w:style>
  <w:style w:type="character" w:styleId="ab">
    <w:name w:val="Hyperlink"/>
    <w:basedOn w:val="a0"/>
    <w:uiPriority w:val="99"/>
    <w:unhideWhenUsed/>
    <w:qFormat/>
    <w:rPr>
      <w:color w:val="0000FF" w:themeColor="hyperlink"/>
      <w:u w:val="single"/>
    </w:rPr>
  </w:style>
  <w:style w:type="character" w:customStyle="1" w:styleId="1Char">
    <w:name w:val="标题 1 Char"/>
    <w:basedOn w:val="a0"/>
    <w:link w:val="1"/>
    <w:uiPriority w:val="9"/>
    <w:qFormat/>
    <w:rPr>
      <w:b/>
      <w:bCs/>
      <w:kern w:val="44"/>
      <w:sz w:val="32"/>
      <w:szCs w:val="44"/>
    </w:rPr>
  </w:style>
  <w:style w:type="character" w:customStyle="1" w:styleId="2Char">
    <w:name w:val="标题 2 Char"/>
    <w:basedOn w:val="a0"/>
    <w:link w:val="2"/>
    <w:uiPriority w:val="9"/>
    <w:qFormat/>
    <w:rPr>
      <w:rFonts w:ascii="Times New Roman" w:hAnsi="Times New Roman" w:cs="Times New Roman"/>
      <w:b/>
      <w:sz w:val="24"/>
      <w:szCs w:val="32"/>
    </w:rPr>
  </w:style>
  <w:style w:type="character" w:customStyle="1" w:styleId="3Char">
    <w:name w:val="标题 3 Char"/>
    <w:basedOn w:val="a0"/>
    <w:link w:val="3"/>
    <w:uiPriority w:val="9"/>
    <w:qFormat/>
    <w:rPr>
      <w:rFonts w:ascii="Times New Roman" w:hAnsi="Times New Roman" w:cs="Times New Roman"/>
      <w:b/>
      <w:szCs w:val="32"/>
    </w:rPr>
  </w:style>
  <w:style w:type="character" w:customStyle="1" w:styleId="4Char">
    <w:name w:val="标题 4 Char"/>
    <w:basedOn w:val="a0"/>
    <w:link w:val="4"/>
    <w:uiPriority w:val="9"/>
    <w:qFormat/>
    <w:rPr>
      <w:rFonts w:asciiTheme="majorHAnsi" w:eastAsiaTheme="majorEastAsia" w:hAnsiTheme="majorHAnsi" w:cstheme="majorBidi"/>
      <w:b/>
      <w:bCs/>
      <w:szCs w:val="28"/>
    </w:rPr>
  </w:style>
  <w:style w:type="paragraph" w:styleId="ac">
    <w:name w:val="List Paragraph"/>
    <w:basedOn w:val="a"/>
    <w:uiPriority w:val="34"/>
    <w:qFormat/>
    <w:pPr>
      <w:ind w:firstLineChars="200" w:firstLine="420"/>
    </w:pPr>
  </w:style>
  <w:style w:type="character" w:customStyle="1" w:styleId="Char0">
    <w:name w:val="批注框文本 Char"/>
    <w:basedOn w:val="a0"/>
    <w:link w:val="a4"/>
    <w:uiPriority w:val="99"/>
    <w:semiHidden/>
    <w:qFormat/>
    <w:rPr>
      <w:sz w:val="18"/>
      <w:szCs w:val="18"/>
    </w:rPr>
  </w:style>
  <w:style w:type="character" w:customStyle="1" w:styleId="Char">
    <w:name w:val="文档结构图 Char"/>
    <w:basedOn w:val="a0"/>
    <w:link w:val="a3"/>
    <w:uiPriority w:val="99"/>
    <w:semiHidden/>
    <w:qFormat/>
    <w:rPr>
      <w:rFonts w:ascii="宋体" w:eastAsia="宋体"/>
      <w:sz w:val="18"/>
      <w:szCs w:val="18"/>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paragraph" w:customStyle="1" w:styleId="f166">
    <w:name w:val="f166"/>
    <w:basedOn w:val="a"/>
    <w:qFormat/>
    <w:pPr>
      <w:widowControl/>
      <w:spacing w:before="100" w:beforeAutospacing="1" w:after="100" w:afterAutospacing="1" w:line="300" w:lineRule="atLeast"/>
      <w:ind w:left="120"/>
      <w:jc w:val="left"/>
    </w:pPr>
    <w:rPr>
      <w:rFonts w:ascii="宋体" w:eastAsia="宋体" w:hAnsi="宋体" w:cs="宋体"/>
      <w:color w:val="074680"/>
      <w:kern w:val="0"/>
      <w:szCs w:val="21"/>
    </w:rPr>
  </w:style>
  <w:style w:type="paragraph" w:customStyle="1" w:styleId="style1">
    <w:name w:val="style1"/>
    <w:basedOn w:val="a"/>
    <w:qFormat/>
    <w:pPr>
      <w:widowControl/>
      <w:spacing w:before="100" w:beforeAutospacing="1" w:after="100" w:afterAutospacing="1"/>
      <w:jc w:val="left"/>
    </w:pPr>
    <w:rPr>
      <w:rFonts w:ascii="宋体" w:eastAsia="宋体" w:hAnsi="宋体" w:cs="宋体"/>
      <w:kern w:val="0"/>
      <w:sz w:val="18"/>
      <w:szCs w:val="18"/>
    </w:rPr>
  </w:style>
  <w:style w:type="paragraph" w:customStyle="1" w:styleId="style7style9">
    <w:name w:val="style7 style9"/>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11">
    <w:name w:val="修订1"/>
    <w:hidden/>
    <w:uiPriority w:val="99"/>
    <w:semiHidden/>
    <w:qFormat/>
    <w:rPr>
      <w:kern w:val="2"/>
      <w:sz w:val="21"/>
      <w:szCs w:val="22"/>
    </w:rPr>
  </w:style>
  <w:style w:type="character" w:customStyle="1" w:styleId="HTMLChar">
    <w:name w:val="HTML 预设格式 Char"/>
    <w:basedOn w:val="a0"/>
    <w:link w:val="HTML"/>
    <w:uiPriority w:val="99"/>
    <w:semiHidden/>
    <w:qFormat/>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23.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42" Type="http://schemas.openxmlformats.org/officeDocument/2006/relationships/image" Target="media/image534.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14.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525.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94.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footer" Target="footer1.xml"/><Relationship Id="rId7" Type="http://schemas.openxmlformats.org/officeDocument/2006/relationships/footnotes" Target="foot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505.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499" Type="http://schemas.openxmlformats.org/officeDocument/2006/relationships/image" Target="media/image491.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27.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20" Type="http://schemas.openxmlformats.org/officeDocument/2006/relationships/image" Target="media/image212.png"/><Relationship Id="rId241" Type="http://schemas.openxmlformats.org/officeDocument/2006/relationships/image" Target="media/image233.png"/><Relationship Id="rId437" Type="http://schemas.openxmlformats.org/officeDocument/2006/relationships/image" Target="media/image429.png"/><Relationship Id="rId458" Type="http://schemas.openxmlformats.org/officeDocument/2006/relationships/image" Target="media/image450.png"/><Relationship Id="rId479" Type="http://schemas.openxmlformats.org/officeDocument/2006/relationships/image" Target="media/image47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490" Type="http://schemas.openxmlformats.org/officeDocument/2006/relationships/image" Target="media/image482.png"/><Relationship Id="rId504" Type="http://schemas.openxmlformats.org/officeDocument/2006/relationships/image" Target="media/image496.png"/><Relationship Id="rId525" Type="http://schemas.openxmlformats.org/officeDocument/2006/relationships/image" Target="media/image517.png"/><Relationship Id="rId546" Type="http://schemas.openxmlformats.org/officeDocument/2006/relationships/fontTable" Target="fontTable.xml"/><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png"/><Relationship Id="rId406" Type="http://schemas.openxmlformats.org/officeDocument/2006/relationships/image" Target="media/image398.pn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27" Type="http://schemas.openxmlformats.org/officeDocument/2006/relationships/image" Target="media/image419.png"/><Relationship Id="rId448" Type="http://schemas.openxmlformats.org/officeDocument/2006/relationships/image" Target="media/image440.png"/><Relationship Id="rId469" Type="http://schemas.openxmlformats.org/officeDocument/2006/relationships/image" Target="media/image461.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jpeg"/><Relationship Id="rId329" Type="http://schemas.openxmlformats.org/officeDocument/2006/relationships/image" Target="media/image321.png"/><Relationship Id="rId480" Type="http://schemas.openxmlformats.org/officeDocument/2006/relationships/image" Target="media/image472.png"/><Relationship Id="rId515" Type="http://schemas.openxmlformats.org/officeDocument/2006/relationships/image" Target="media/image507.png"/><Relationship Id="rId536" Type="http://schemas.openxmlformats.org/officeDocument/2006/relationships/image" Target="media/image52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png"/><Relationship Id="rId417" Type="http://schemas.openxmlformats.org/officeDocument/2006/relationships/image" Target="media/image409.png"/><Relationship Id="rId438" Type="http://schemas.openxmlformats.org/officeDocument/2006/relationships/image" Target="media/image430.png"/><Relationship Id="rId459" Type="http://schemas.openxmlformats.org/officeDocument/2006/relationships/image" Target="media/image451.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470" Type="http://schemas.openxmlformats.org/officeDocument/2006/relationships/image" Target="media/image462.png"/><Relationship Id="rId491" Type="http://schemas.openxmlformats.org/officeDocument/2006/relationships/image" Target="media/image483.png"/><Relationship Id="rId505" Type="http://schemas.openxmlformats.org/officeDocument/2006/relationships/image" Target="media/image497.png"/><Relationship Id="rId526" Type="http://schemas.openxmlformats.org/officeDocument/2006/relationships/image" Target="media/image51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547" Type="http://schemas.microsoft.com/office/2011/relationships/people" Target="people.xml"/><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image" Target="media/image441.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1" Type="http://schemas.openxmlformats.org/officeDocument/2006/relationships/image" Target="media/image473.png"/><Relationship Id="rId516" Type="http://schemas.openxmlformats.org/officeDocument/2006/relationships/image" Target="media/image50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537" Type="http://schemas.openxmlformats.org/officeDocument/2006/relationships/image" Target="media/image529.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439" Type="http://schemas.openxmlformats.org/officeDocument/2006/relationships/image" Target="media/image431.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image" Target="media/image442.png"/><Relationship Id="rId471" Type="http://schemas.openxmlformats.org/officeDocument/2006/relationships/image" Target="media/image463.png"/><Relationship Id="rId506" Type="http://schemas.openxmlformats.org/officeDocument/2006/relationships/image" Target="media/image49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492" Type="http://schemas.openxmlformats.org/officeDocument/2006/relationships/image" Target="media/image484.png"/><Relationship Id="rId527" Type="http://schemas.openxmlformats.org/officeDocument/2006/relationships/image" Target="media/image519.png"/><Relationship Id="rId548" Type="http://schemas.openxmlformats.org/officeDocument/2006/relationships/theme" Target="theme/theme1.xml"/><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jpe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image" Target="media/image43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53.png"/><Relationship Id="rId482" Type="http://schemas.openxmlformats.org/officeDocument/2006/relationships/image" Target="media/image474.png"/><Relationship Id="rId517" Type="http://schemas.openxmlformats.org/officeDocument/2006/relationships/image" Target="media/image509.png"/><Relationship Id="rId538" Type="http://schemas.openxmlformats.org/officeDocument/2006/relationships/image" Target="media/image530.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7" Type="http://schemas.openxmlformats.org/officeDocument/2006/relationships/image" Target="media/image499.png"/><Relationship Id="rId528" Type="http://schemas.openxmlformats.org/officeDocument/2006/relationships/image" Target="media/image520.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customXml" Target="../customXml/item2.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518" Type="http://schemas.openxmlformats.org/officeDocument/2006/relationships/image" Target="media/image510.png"/><Relationship Id="rId539" Type="http://schemas.openxmlformats.org/officeDocument/2006/relationships/image" Target="media/image53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508" Type="http://schemas.openxmlformats.org/officeDocument/2006/relationships/image" Target="media/image500.png"/><Relationship Id="rId529" Type="http://schemas.openxmlformats.org/officeDocument/2006/relationships/image" Target="media/image521.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53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jpeg"/><Relationship Id="rId396" Type="http://schemas.openxmlformats.org/officeDocument/2006/relationships/image" Target="media/image388.png"/><Relationship Id="rId3" Type="http://schemas.openxmlformats.org/officeDocument/2006/relationships/numbering" Target="numbering.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6.png"/><Relationship Id="rId519" Type="http://schemas.openxmlformats.org/officeDocument/2006/relationships/image" Target="media/image511.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2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image" Target="media/image501.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12.png"/><Relationship Id="rId541" Type="http://schemas.openxmlformats.org/officeDocument/2006/relationships/image" Target="media/image533.png"/><Relationship Id="rId4" Type="http://schemas.openxmlformats.org/officeDocument/2006/relationships/styles" Target="style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jpeg"/><Relationship Id="rId485" Type="http://schemas.openxmlformats.org/officeDocument/2006/relationships/image" Target="media/image47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header" Target="header1.xml"/><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webSettings" Target="webSetting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header" Target="header2.xml"/><Relationship Id="rId8" Type="http://schemas.openxmlformats.org/officeDocument/2006/relationships/endnotes" Target="endnotes.xml"/><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89" Type="http://schemas.openxmlformats.org/officeDocument/2006/relationships/image" Target="media/image481.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6.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53FBD4-EA05-4A4F-BA0B-BD2A5D31F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1</Pages>
  <Words>11913</Words>
  <Characters>67906</Characters>
  <Application>Microsoft Office Word</Application>
  <DocSecurity>0</DocSecurity>
  <Lines>565</Lines>
  <Paragraphs>159</Paragraphs>
  <ScaleCrop>false</ScaleCrop>
  <Company>pobo</Company>
  <LinksUpToDate>false</LinksUpToDate>
  <CharactersWithSpaces>79660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huidian</dc:creator>
  <cp:lastModifiedBy>Windows 用户</cp:lastModifiedBy>
  <cp:revision>145</cp:revision>
  <cp:lastPrinted>2017-06-12T10:26:00Z</cp:lastPrinted>
  <dcterms:created xsi:type="dcterms:W3CDTF">2018-12-24T09:28:00Z</dcterms:created>
  <dcterms:modified xsi:type="dcterms:W3CDTF">2021-04-07T01:35:00Z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